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Default="006F73C8" w:rsidP="000B0298">
          <w:pPr>
            <w:pStyle w:val="NoSpacing"/>
          </w:pPr>
          <w:r w:rsidRPr="006F73C8">
            <w:rPr>
              <w:rFonts w:ascii="Times New Roman" w:eastAsia="Times New Roman" w:hAnsi="Times New Roman" w:cs="Times New Roman"/>
              <w:noProof/>
              <w:sz w:val="24"/>
              <w:szCs w:val="24"/>
              <w:lang w:val="en-NZ" w:eastAsia="en-NZ"/>
            </w:rPr>
            <w:drawing>
              <wp:inline distT="0" distB="0" distL="0" distR="0" wp14:anchorId="452C53EF" wp14:editId="509CC6B9">
                <wp:extent cx="1190452"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Manukau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443" cy="950892"/>
                        </a:xfrm>
                        <a:prstGeom prst="rect">
                          <a:avLst/>
                        </a:prstGeom>
                      </pic:spPr>
                    </pic:pic>
                  </a:graphicData>
                </a:graphic>
              </wp:inline>
            </w:drawing>
          </w:r>
        </w:p>
        <w:p w:rsidR="00422AC5" w:rsidRDefault="00DB6E7D" w:rsidP="000B0298">
          <w:pPr>
            <w:pStyle w:val="NoSpacing"/>
          </w:pPr>
          <w:r w:rsidRPr="00DB6E7D">
            <w:rPr>
              <w:caps/>
              <w:noProof/>
              <w:lang w:val="en-NZ" w:eastAsia="en-NZ"/>
            </w:rPr>
            <mc:AlternateContent>
              <mc:Choice Requires="wps">
                <w:drawing>
                  <wp:anchor distT="0" distB="0" distL="114300" distR="114300" simplePos="0" relativeHeight="251705856" behindDoc="0" locked="0" layoutInCell="1" allowOverlap="1" wp14:editId="36B11C9B">
                    <wp:simplePos x="0" y="0"/>
                    <wp:positionH relativeFrom="column">
                      <wp:posOffset>-819151</wp:posOffset>
                    </wp:positionH>
                    <wp:positionV relativeFrom="paragraph">
                      <wp:posOffset>6419850</wp:posOffset>
                    </wp:positionV>
                    <wp:extent cx="7648575" cy="76200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762000"/>
                            </a:xfrm>
                            <a:prstGeom prst="rect">
                              <a:avLst/>
                            </a:prstGeom>
                            <a:noFill/>
                            <a:ln w="9525">
                              <a:noFill/>
                              <a:miter lim="800000"/>
                              <a:headEnd/>
                              <a:tailEnd/>
                            </a:ln>
                          </wps:spPr>
                          <wps:txbx>
                            <w:txbxContent>
                              <w:p w:rsidR="005C3A5E" w:rsidRDefault="005C3A5E" w:rsidP="00DB6E7D">
                                <w:pPr>
                                  <w:jc w:val="center"/>
                                </w:pPr>
                                <w:hyperlink r:id="rId12" w:history="1">
                                  <w:r w:rsidRPr="00013B90">
                                    <w:rPr>
                                      <w:rStyle w:val="Hyperlink"/>
                                    </w:rPr>
                                    <w:t>www.countiesmanukau.health.nz</w:t>
                                  </w:r>
                                </w:hyperlink>
                              </w:p>
                              <w:p w:rsidR="005C3A5E" w:rsidRDefault="005C3A5E" w:rsidP="00DB6E7D">
                                <w:pPr>
                                  <w:jc w:val="center"/>
                                </w:pPr>
                                <w:r w:rsidRPr="00DB6E7D">
                                  <w:t>/about-us/performance-and-planning/achieving-balance/patient-and-whaanau-centred-care/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5pt;margin-top:505.5pt;width:602.25pt;height:60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" filled="f" stroked="f">
                    <v:textbox>
                      <w:txbxContent>
                        <w:p w:rsidR="005C3A5E" w:rsidRDefault="005C3A5E" w:rsidP="00DB6E7D">
                          <w:pPr>
                            <w:jc w:val="center"/>
                          </w:pPr>
                          <w:r>
                            <w:fldChar w:fldCharType="begin"/>
                          </w:r>
                          <w:r>
                            <w:instrText xml:space="preserve"> HYPERLINK "http://www.countiesmanukau.health.nz" </w:instrText>
                          </w:r>
                          <w:r>
                            <w:fldChar w:fldCharType="separate"/>
                          </w:r>
                          <w:r w:rsidRPr="00013B90">
                            <w:rPr>
                              <w:rStyle w:val="Hyperlink"/>
                            </w:rPr>
                            <w:t>www.countiesmanukau.health.nz</w:t>
                          </w:r>
                          <w:r>
                            <w:rPr>
                              <w:rStyle w:val="Hyperlink"/>
                            </w:rPr>
                            <w:fldChar w:fldCharType="end"/>
                          </w:r>
                        </w:p>
                        <w:p w:rsidR="005C3A5E" w:rsidRDefault="005C3A5E" w:rsidP="00DB6E7D">
                          <w:pPr>
                            <w:jc w:val="center"/>
                          </w:pPr>
                          <w:r w:rsidRPr="00DB6E7D">
                            <w:t>/about-us/performance-and-planning/achieving-balance/patient-and-whaanau-centred-care/</w:t>
                          </w:r>
                        </w:p>
                      </w:txbxContent>
                    </v:textbox>
                  </v:shape>
                </w:pict>
              </mc:Fallback>
            </mc:AlternateContent>
          </w:r>
          <w:r w:rsidR="00BC56AA">
            <w:rPr>
              <w:noProof/>
              <w:lang w:val="en-NZ" w:eastAsia="en-NZ"/>
            </w:rPr>
            <mc:AlternateContent>
              <mc:Choice Requires="wps">
                <w:drawing>
                  <wp:anchor distT="0" distB="0" distL="114300" distR="114300" simplePos="0" relativeHeight="251665920" behindDoc="0" locked="0" layoutInCell="1" allowOverlap="1" wp14:anchorId="2B072EAB" wp14:editId="4D961C67">
                    <wp:simplePos x="0" y="0"/>
                    <wp:positionH relativeFrom="column">
                      <wp:posOffset>-819150</wp:posOffset>
                    </wp:positionH>
                    <wp:positionV relativeFrom="paragraph">
                      <wp:posOffset>7248525</wp:posOffset>
                    </wp:positionV>
                    <wp:extent cx="7334250" cy="93345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A5E" w:rsidRDefault="005C3A5E" w:rsidP="00DB2A74">
                                <w:pPr>
                                  <w:jc w:val="center"/>
                                  <w:rPr>
                                    <w:noProof/>
                                    <w:lang w:eastAsia="en-NZ"/>
                                  </w:rPr>
                                </w:pPr>
                                <w:r>
                                  <w:t>Rosalie Glynn- Chair</w:t>
                                </w:r>
                                <w:r w:rsidRPr="006F73C8">
                                  <w:rPr>
                                    <w:noProof/>
                                    <w:lang w:eastAsia="en-NZ"/>
                                  </w:rPr>
                                  <w:t xml:space="preserve"> </w:t>
                                </w:r>
                                <w:r>
                                  <w:rPr>
                                    <w:noProof/>
                                    <w:lang w:eastAsia="en-NZ"/>
                                  </w:rPr>
                                  <w:t xml:space="preserve">of Consumer Council </w:t>
                                </w:r>
                              </w:p>
                              <w:p w:rsidR="005C3A5E" w:rsidRDefault="005C3A5E" w:rsidP="00DB2A74">
                                <w:pPr>
                                  <w:jc w:val="center"/>
                                </w:pPr>
                                <w:r>
                                  <w:t xml:space="preserve">Renee Greaves- Patient &amp; Whaanau Care Advisor </w:t>
                                </w:r>
                              </w:p>
                              <w:p w:rsidR="005C3A5E" w:rsidRDefault="005C3A5E" w:rsidP="00DB2A74">
                                <w:pPr>
                                  <w:jc w:val="center"/>
                                </w:pPr>
                                <w:r>
                                  <w:t xml:space="preserve"> Counties Manukau Health</w:t>
                                </w:r>
                              </w:p>
                              <w:p w:rsidR="005C3A5E" w:rsidRDefault="0053709C" w:rsidP="00DB2A74">
                                <w:pPr>
                                  <w:jc w:val="center"/>
                                </w:pPr>
                                <w:r>
                                  <w:t>Dec</w:t>
                                </w:r>
                                <w:r w:rsidR="005C3A5E">
                                  <w:t xml:space="preserve"> 2015</w:t>
                                </w:r>
                                <w:r w:rsidR="005C3A5E">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64.5pt;margin-top:570.75pt;width:577.5pt;height: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NDgwIAABc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" stroked="f">
                    <v:textbox>
                      <w:txbxContent>
                        <w:p w:rsidR="005C3A5E" w:rsidRDefault="005C3A5E" w:rsidP="00DB2A74">
                          <w:pPr>
                            <w:jc w:val="center"/>
                            <w:rPr>
                              <w:noProof/>
                              <w:lang w:eastAsia="en-NZ"/>
                            </w:rPr>
                          </w:pPr>
                          <w:r>
                            <w:t>Rosalie Glynn- Chair</w:t>
                          </w:r>
                          <w:r w:rsidRPr="006F73C8">
                            <w:rPr>
                              <w:noProof/>
                              <w:lang w:eastAsia="en-NZ"/>
                            </w:rPr>
                            <w:t xml:space="preserve"> </w:t>
                          </w:r>
                          <w:r>
                            <w:rPr>
                              <w:noProof/>
                              <w:lang w:eastAsia="en-NZ"/>
                            </w:rPr>
                            <w:t xml:space="preserve">of Consumer Council </w:t>
                          </w:r>
                        </w:p>
                        <w:p w:rsidR="005C3A5E" w:rsidRDefault="005C3A5E" w:rsidP="00DB2A74">
                          <w:pPr>
                            <w:jc w:val="center"/>
                          </w:pPr>
                          <w:r>
                            <w:t xml:space="preserve">Renee Greaves- Patient &amp; Whaanau Care Advisor </w:t>
                          </w:r>
                        </w:p>
                        <w:p w:rsidR="005C3A5E" w:rsidRDefault="005C3A5E" w:rsidP="00DB2A74">
                          <w:pPr>
                            <w:jc w:val="center"/>
                          </w:pPr>
                          <w:r>
                            <w:t xml:space="preserve"> Counties Manukau Health</w:t>
                          </w:r>
                        </w:p>
                        <w:p w:rsidR="005C3A5E" w:rsidRDefault="0053709C" w:rsidP="00DB2A74">
                          <w:pPr>
                            <w:jc w:val="center"/>
                          </w:pPr>
                          <w:r>
                            <w:t>Dec</w:t>
                          </w:r>
                          <w:bookmarkStart w:id="1" w:name="_GoBack"/>
                          <w:bookmarkEnd w:id="1"/>
                          <w:r w:rsidR="005C3A5E">
                            <w:t xml:space="preserve"> 2015</w:t>
                          </w:r>
                          <w:r w:rsidR="005C3A5E">
                            <w:br/>
                          </w:r>
                        </w:p>
                      </w:txbxContent>
                    </v:textbox>
                  </v:shape>
                </w:pict>
              </mc:Fallback>
            </mc:AlternateContent>
          </w:r>
          <w:r w:rsidR="0095562D" w:rsidRPr="0095562D">
            <w:rPr>
              <w:caps/>
              <w:noProof/>
              <w:lang w:val="en-NZ" w:eastAsia="en-NZ"/>
            </w:rPr>
            <mc:AlternateContent>
              <mc:Choice Requires="wps">
                <w:drawing>
                  <wp:anchor distT="0" distB="0" distL="114300" distR="114300" simplePos="0" relativeHeight="251696640" behindDoc="0" locked="0" layoutInCell="1" allowOverlap="1" wp14:anchorId="2AA6E749" wp14:editId="6003A4F3">
                    <wp:simplePos x="0" y="0"/>
                    <wp:positionH relativeFrom="column">
                      <wp:posOffset>-609600</wp:posOffset>
                    </wp:positionH>
                    <wp:positionV relativeFrom="paragraph">
                      <wp:posOffset>2914650</wp:posOffset>
                    </wp:positionV>
                    <wp:extent cx="2657475" cy="3505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505200"/>
                            </a:xfrm>
                            <a:prstGeom prst="rect">
                              <a:avLst/>
                            </a:prstGeom>
                            <a:noFill/>
                            <a:ln w="9525">
                              <a:noFill/>
                              <a:miter lim="800000"/>
                              <a:headEnd/>
                              <a:tailEnd/>
                            </a:ln>
                          </wps:spPr>
                          <wps:txbx>
                            <w:txbxContent>
                              <w:p w:rsidR="005C3A5E" w:rsidRPr="0095562D" w:rsidRDefault="005C3A5E" w:rsidP="0095562D">
                                <w:pPr>
                                  <w:jc w:val="center"/>
                                  <w:rPr>
                                    <w:rFonts w:asciiTheme="minorHAnsi" w:hAnsiTheme="minorHAnsi"/>
                                    <w:color w:val="0070C0"/>
                                    <w:sz w:val="52"/>
                                    <w:szCs w:val="52"/>
                                  </w:rPr>
                                </w:pPr>
                                <w:r w:rsidRPr="0095562D">
                                  <w:rPr>
                                    <w:rFonts w:asciiTheme="minorHAnsi" w:hAnsiTheme="minorHAnsi"/>
                                    <w:color w:val="0070C0"/>
                                    <w:sz w:val="52"/>
                                    <w:szCs w:val="52"/>
                                  </w:rPr>
                                  <w:t xml:space="preserve">Influencing Counties Manukau Health </w:t>
                                </w:r>
                                <w:r>
                                  <w:rPr>
                                    <w:rFonts w:asciiTheme="minorHAnsi" w:hAnsiTheme="minorHAnsi"/>
                                    <w:color w:val="0070C0"/>
                                    <w:sz w:val="52"/>
                                    <w:szCs w:val="52"/>
                                  </w:rPr>
                                  <w:t>through P</w:t>
                                </w:r>
                                <w:r w:rsidRPr="0095562D">
                                  <w:rPr>
                                    <w:rFonts w:asciiTheme="minorHAnsi" w:hAnsiTheme="minorHAnsi"/>
                                    <w:color w:val="0070C0"/>
                                    <w:sz w:val="52"/>
                                    <w:szCs w:val="52"/>
                                  </w:rPr>
                                  <w:t>atient and Whaanau Perspective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229.5pt;width:209.25pt;height:2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" filled="f" stroked="f">
                    <v:textbox>
                      <w:txbxContent>
                        <w:p w:rsidR="005C3A5E" w:rsidRPr="0095562D" w:rsidRDefault="005C3A5E" w:rsidP="0095562D">
                          <w:pPr>
                            <w:jc w:val="center"/>
                            <w:rPr>
                              <w:rFonts w:asciiTheme="minorHAnsi" w:hAnsiTheme="minorHAnsi"/>
                              <w:color w:val="0070C0"/>
                              <w:sz w:val="52"/>
                              <w:szCs w:val="52"/>
                            </w:rPr>
                          </w:pPr>
                          <w:r w:rsidRPr="0095562D">
                            <w:rPr>
                              <w:rFonts w:asciiTheme="minorHAnsi" w:hAnsiTheme="minorHAnsi"/>
                              <w:color w:val="0070C0"/>
                              <w:sz w:val="52"/>
                              <w:szCs w:val="52"/>
                            </w:rPr>
                            <w:t xml:space="preserve">Influencing Counties Manukau Health </w:t>
                          </w:r>
                          <w:r>
                            <w:rPr>
                              <w:rFonts w:asciiTheme="minorHAnsi" w:hAnsiTheme="minorHAnsi"/>
                              <w:color w:val="0070C0"/>
                              <w:sz w:val="52"/>
                              <w:szCs w:val="52"/>
                            </w:rPr>
                            <w:t>through P</w:t>
                          </w:r>
                          <w:r w:rsidRPr="0095562D">
                            <w:rPr>
                              <w:rFonts w:asciiTheme="minorHAnsi" w:hAnsiTheme="minorHAnsi"/>
                              <w:color w:val="0070C0"/>
                              <w:sz w:val="52"/>
                              <w:szCs w:val="52"/>
                            </w:rPr>
                            <w:t>atient and Whaanau Perspective</w:t>
                          </w:r>
                        </w:p>
                      </w:txbxContent>
                    </v:textbox>
                  </v:shape>
                </w:pict>
              </mc:Fallback>
            </mc:AlternateContent>
          </w:r>
          <w:r w:rsidR="0095562D">
            <w:rPr>
              <w:noProof/>
              <w:lang w:val="en-NZ" w:eastAsia="en-NZ"/>
            </w:rPr>
            <w:drawing>
              <wp:anchor distT="0" distB="0" distL="114300" distR="114300" simplePos="0" relativeHeight="251658240" behindDoc="0" locked="0" layoutInCell="0" allowOverlap="1" wp14:anchorId="06DBD86B" wp14:editId="3B0A480E">
                <wp:simplePos x="0" y="0"/>
                <wp:positionH relativeFrom="page">
                  <wp:posOffset>3676650</wp:posOffset>
                </wp:positionH>
                <wp:positionV relativeFrom="page">
                  <wp:posOffset>4029075</wp:posOffset>
                </wp:positionV>
                <wp:extent cx="3675380" cy="3390900"/>
                <wp:effectExtent l="323850" t="323850" r="325120" b="3238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5380" cy="3390900"/>
                        </a:xfrm>
                        <a:prstGeom prst="round2DiagRect">
                          <a:avLst>
                            <a:gd name="adj1" fmla="val 16667"/>
                            <a:gd name="adj2" fmla="val 0"/>
                          </a:avLst>
                        </a:prstGeom>
                        <a:ln w="88900" cap="sq">
                          <a:solidFill>
                            <a:srgbClr val="00A7E2"/>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5562D">
            <w:rPr>
              <w:noProof/>
              <w:lang w:val="en-NZ" w:eastAsia="en-NZ"/>
            </w:rPr>
            <mc:AlternateContent>
              <mc:Choice Requires="wps">
                <w:drawing>
                  <wp:anchor distT="0" distB="0" distL="114300" distR="114300" simplePos="0" relativeHeight="251661824" behindDoc="0" locked="0" layoutInCell="0" allowOverlap="1" wp14:anchorId="147B09FF" wp14:editId="4F3B24FF">
                    <wp:simplePos x="0" y="0"/>
                    <wp:positionH relativeFrom="page">
                      <wp:posOffset>-76200</wp:posOffset>
                    </wp:positionH>
                    <wp:positionV relativeFrom="page">
                      <wp:posOffset>2828925</wp:posOffset>
                    </wp:positionV>
                    <wp:extent cx="7848600" cy="791845"/>
                    <wp:effectExtent l="0" t="0" r="19050"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0"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5C3A5E" w:rsidRPr="00EA4B33" w:rsidRDefault="005C3A5E">
                                <w:pPr>
                                  <w:pStyle w:val="NoSpacing"/>
                                  <w:jc w:val="right"/>
                                  <w:rPr>
                                    <w:rFonts w:asciiTheme="majorHAnsi" w:eastAsiaTheme="majorEastAsia" w:hAnsiTheme="majorHAnsi" w:cstheme="majorBidi"/>
                                    <w:color w:val="EEECE1" w:themeColor="background2"/>
                                    <w:sz w:val="40"/>
                                    <w:szCs w:val="40"/>
                                  </w:rPr>
                                </w:pPr>
                                <w:r>
                                  <w:rPr>
                                    <w:rFonts w:asciiTheme="majorHAnsi" w:eastAsiaTheme="majorEastAsia" w:hAnsiTheme="majorHAnsi" w:cstheme="majorBidi"/>
                                    <w:color w:val="EEECE1" w:themeColor="background2"/>
                                    <w:sz w:val="40"/>
                                    <w:szCs w:val="40"/>
                                  </w:rPr>
                                  <w:t>Consumer Council Update 2015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6pt;margin-top:222.75pt;width:618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" o:allowincell="f" fillcolor="#82c8f0 [3204]" strokecolor="#05648c [3207]" strokeweight="1pt">
                    <v:textbox inset="14.4pt,,14.4pt">
                      <w:txbxContent>
                        <w:p w:rsidR="005C3A5E" w:rsidRPr="00EA4B33" w:rsidRDefault="005C3A5E">
                          <w:pPr>
                            <w:pStyle w:val="NoSpacing"/>
                            <w:jc w:val="right"/>
                            <w:rPr>
                              <w:rFonts w:asciiTheme="majorHAnsi" w:eastAsiaTheme="majorEastAsia" w:hAnsiTheme="majorHAnsi" w:cstheme="majorBidi"/>
                              <w:color w:val="EEECE1" w:themeColor="background2"/>
                              <w:sz w:val="40"/>
                              <w:szCs w:val="40"/>
                            </w:rPr>
                          </w:pPr>
                          <w:r>
                            <w:rPr>
                              <w:rFonts w:asciiTheme="majorHAnsi" w:eastAsiaTheme="majorEastAsia" w:hAnsiTheme="majorHAnsi" w:cstheme="majorBidi"/>
                              <w:color w:val="EEECE1" w:themeColor="background2"/>
                              <w:sz w:val="40"/>
                              <w:szCs w:val="40"/>
                            </w:rPr>
                            <w:t>Consumer Council Update 2015</w:t>
                          </w:r>
                        </w:p>
                      </w:txbxContent>
                    </v:textbox>
                    <w10:wrap anchorx="page" anchory="page"/>
                  </v:rect>
                </w:pict>
              </mc:Fallback>
            </mc:AlternateContent>
          </w:r>
          <w:r w:rsidR="00422AC5">
            <w:rPr>
              <w:caps/>
            </w:rPr>
            <w:br w:type="page"/>
          </w:r>
        </w:p>
      </w:sdtContent>
    </w:sdt>
    <w:p w:rsidR="004A2FAE" w:rsidRDefault="004A2FAE" w:rsidP="000B0298">
      <w:pPr>
        <w:pStyle w:val="NoSpacing"/>
      </w:pPr>
    </w:p>
    <w:p w:rsidR="004A2FAE" w:rsidRDefault="004A2FAE" w:rsidP="000B0298">
      <w:pPr>
        <w:pStyle w:val="NoSpacing"/>
      </w:pPr>
    </w:p>
    <w:sdt>
      <w:sdtPr>
        <w:rPr>
          <w:rFonts w:ascii="Times New Roman" w:eastAsia="Times New Roman" w:hAnsi="Times New Roman" w:cs="Times New Roman"/>
          <w:b w:val="0"/>
          <w:bCs w:val="0"/>
          <w:color w:val="auto"/>
          <w:sz w:val="24"/>
          <w:szCs w:val="24"/>
        </w:rPr>
        <w:id w:val="-326132664"/>
        <w:docPartObj>
          <w:docPartGallery w:val="Table of Contents"/>
          <w:docPartUnique/>
        </w:docPartObj>
      </w:sdtPr>
      <w:sdtEndPr>
        <w:rPr>
          <w:noProof/>
        </w:rPr>
      </w:sdtEndPr>
      <w:sdtContent>
        <w:p w:rsidR="00B06756" w:rsidRDefault="00B06756">
          <w:pPr>
            <w:pStyle w:val="TOCHeading"/>
          </w:pPr>
          <w:r>
            <w:t>Contents</w:t>
          </w:r>
        </w:p>
        <w:p w:rsidR="00A93FF7" w:rsidRDefault="00B06756">
          <w:pPr>
            <w:pStyle w:val="TOC1"/>
            <w:rPr>
              <w:rFonts w:asciiTheme="minorHAnsi" w:eastAsiaTheme="minorEastAsia" w:hAnsiTheme="minorHAnsi" w:cstheme="minorBidi"/>
              <w:noProof/>
              <w:sz w:val="22"/>
              <w:szCs w:val="22"/>
              <w:lang w:eastAsia="en-NZ"/>
            </w:rPr>
          </w:pPr>
          <w:r>
            <w:fldChar w:fldCharType="begin"/>
          </w:r>
          <w:r>
            <w:instrText xml:space="preserve"> TOC \o "1-3" \h \z \u </w:instrText>
          </w:r>
          <w:r>
            <w:fldChar w:fldCharType="separate"/>
          </w:r>
          <w:hyperlink w:anchor="_Toc436652184" w:history="1">
            <w:r w:rsidR="00A93FF7" w:rsidRPr="00FA350A">
              <w:rPr>
                <w:rStyle w:val="Hyperlink"/>
                <w:noProof/>
              </w:rPr>
              <w:t>Acknowledgements:</w:t>
            </w:r>
            <w:r w:rsidR="00A93FF7">
              <w:rPr>
                <w:noProof/>
                <w:webHidden/>
              </w:rPr>
              <w:tab/>
            </w:r>
            <w:r w:rsidR="00A93FF7">
              <w:rPr>
                <w:noProof/>
                <w:webHidden/>
              </w:rPr>
              <w:fldChar w:fldCharType="begin"/>
            </w:r>
            <w:r w:rsidR="00A93FF7">
              <w:rPr>
                <w:noProof/>
                <w:webHidden/>
              </w:rPr>
              <w:instrText xml:space="preserve"> PAGEREF _Toc436652184 \h </w:instrText>
            </w:r>
            <w:r w:rsidR="00A93FF7">
              <w:rPr>
                <w:noProof/>
                <w:webHidden/>
              </w:rPr>
            </w:r>
            <w:r w:rsidR="00A93FF7">
              <w:rPr>
                <w:noProof/>
                <w:webHidden/>
              </w:rPr>
              <w:fldChar w:fldCharType="separate"/>
            </w:r>
            <w:r w:rsidR="00BB6ED3">
              <w:rPr>
                <w:noProof/>
                <w:webHidden/>
              </w:rPr>
              <w:t>2</w:t>
            </w:r>
            <w:r w:rsidR="00A93FF7">
              <w:rPr>
                <w:noProof/>
                <w:webHidden/>
              </w:rPr>
              <w:fldChar w:fldCharType="end"/>
            </w:r>
          </w:hyperlink>
        </w:p>
        <w:p w:rsidR="00A322C5" w:rsidRDefault="006E2557">
          <w:pPr>
            <w:pStyle w:val="TOC1"/>
            <w:rPr>
              <w:noProof/>
            </w:rPr>
          </w:pPr>
          <w:hyperlink w:anchor="_Toc436652185" w:history="1">
            <w:r w:rsidR="00A93FF7" w:rsidRPr="00FA350A">
              <w:rPr>
                <w:rStyle w:val="Hyperlink"/>
                <w:noProof/>
              </w:rPr>
              <w:t>Executive Summary:</w:t>
            </w:r>
            <w:r w:rsidR="00A93FF7">
              <w:rPr>
                <w:noProof/>
                <w:webHidden/>
              </w:rPr>
              <w:tab/>
            </w:r>
            <w:r w:rsidR="00A93FF7">
              <w:rPr>
                <w:noProof/>
                <w:webHidden/>
              </w:rPr>
              <w:fldChar w:fldCharType="begin"/>
            </w:r>
            <w:r w:rsidR="00A93FF7">
              <w:rPr>
                <w:noProof/>
                <w:webHidden/>
              </w:rPr>
              <w:instrText xml:space="preserve"> PAGEREF _Toc436652185 \h </w:instrText>
            </w:r>
            <w:r w:rsidR="00A93FF7">
              <w:rPr>
                <w:noProof/>
                <w:webHidden/>
              </w:rPr>
            </w:r>
            <w:r w:rsidR="00A93FF7">
              <w:rPr>
                <w:noProof/>
                <w:webHidden/>
              </w:rPr>
              <w:fldChar w:fldCharType="separate"/>
            </w:r>
            <w:r w:rsidR="00BB6ED3">
              <w:rPr>
                <w:noProof/>
                <w:webHidden/>
              </w:rPr>
              <w:t>2</w:t>
            </w:r>
            <w:r w:rsidR="00A93FF7">
              <w:rPr>
                <w:noProof/>
                <w:webHidden/>
              </w:rPr>
              <w:fldChar w:fldCharType="end"/>
            </w:r>
          </w:hyperlink>
        </w:p>
        <w:p w:rsidR="00A93FF7" w:rsidRPr="00A322C5" w:rsidRDefault="00A322C5">
          <w:pPr>
            <w:pStyle w:val="TOC1"/>
            <w:rPr>
              <w:rFonts w:asciiTheme="minorHAnsi" w:eastAsiaTheme="minorEastAsia" w:hAnsiTheme="minorHAnsi" w:cstheme="minorBidi"/>
              <w:noProof/>
              <w:sz w:val="22"/>
              <w:szCs w:val="22"/>
              <w:lang w:eastAsia="en-NZ"/>
            </w:rPr>
          </w:pPr>
          <w:r>
            <w:rPr>
              <w:rFonts w:asciiTheme="minorHAnsi" w:eastAsiaTheme="minorEastAsia" w:hAnsiTheme="minorHAnsi" w:cstheme="minorBidi"/>
              <w:noProof/>
              <w:sz w:val="22"/>
              <w:szCs w:val="22"/>
              <w:lang w:eastAsia="en-NZ"/>
            </w:rPr>
            <w:t>Testimonials .................................................................. .3</w:t>
          </w:r>
        </w:p>
        <w:p w:rsidR="00976F24" w:rsidRDefault="00976F24">
          <w:pPr>
            <w:pStyle w:val="TOC1"/>
            <w:rPr>
              <w:rFonts w:asciiTheme="minorHAnsi" w:eastAsiaTheme="minorEastAsia" w:hAnsiTheme="minorHAnsi" w:cstheme="minorBidi"/>
              <w:noProof/>
              <w:sz w:val="22"/>
              <w:szCs w:val="22"/>
              <w:lang w:eastAsia="en-NZ"/>
            </w:rPr>
          </w:pPr>
          <w:r>
            <w:rPr>
              <w:noProof/>
            </w:rPr>
            <w:t>Purpose…………………………………………….4</w:t>
          </w:r>
        </w:p>
        <w:p w:rsidR="00A93FF7" w:rsidRDefault="006E2557">
          <w:pPr>
            <w:pStyle w:val="TOC1"/>
            <w:rPr>
              <w:rFonts w:asciiTheme="minorHAnsi" w:eastAsiaTheme="minorEastAsia" w:hAnsiTheme="minorHAnsi" w:cstheme="minorBidi"/>
              <w:noProof/>
              <w:sz w:val="22"/>
              <w:szCs w:val="22"/>
              <w:lang w:eastAsia="en-NZ"/>
            </w:rPr>
          </w:pPr>
          <w:hyperlink w:anchor="_Toc436652187" w:history="1">
            <w:r w:rsidR="00A93FF7" w:rsidRPr="00FA350A">
              <w:rPr>
                <w:rStyle w:val="Hyperlink"/>
                <w:noProof/>
              </w:rPr>
              <w:t>Set up and Orientation process:</w:t>
            </w:r>
            <w:r w:rsidR="00A93FF7">
              <w:rPr>
                <w:noProof/>
                <w:webHidden/>
              </w:rPr>
              <w:tab/>
            </w:r>
            <w:r w:rsidR="00A93FF7">
              <w:rPr>
                <w:noProof/>
                <w:webHidden/>
              </w:rPr>
              <w:fldChar w:fldCharType="begin"/>
            </w:r>
            <w:r w:rsidR="00A93FF7">
              <w:rPr>
                <w:noProof/>
                <w:webHidden/>
              </w:rPr>
              <w:instrText xml:space="preserve"> PAGEREF _Toc436652187 \h </w:instrText>
            </w:r>
            <w:r w:rsidR="00A93FF7">
              <w:rPr>
                <w:noProof/>
                <w:webHidden/>
              </w:rPr>
            </w:r>
            <w:r w:rsidR="00A93FF7">
              <w:rPr>
                <w:noProof/>
                <w:webHidden/>
              </w:rPr>
              <w:fldChar w:fldCharType="separate"/>
            </w:r>
            <w:r w:rsidR="00BB6ED3">
              <w:rPr>
                <w:noProof/>
                <w:webHidden/>
              </w:rPr>
              <w:t>6</w:t>
            </w:r>
            <w:r w:rsidR="00A93FF7">
              <w:rPr>
                <w:noProof/>
                <w:webHidden/>
              </w:rPr>
              <w:fldChar w:fldCharType="end"/>
            </w:r>
          </w:hyperlink>
        </w:p>
        <w:p w:rsidR="00A93FF7" w:rsidRDefault="006E2557">
          <w:pPr>
            <w:pStyle w:val="TOC1"/>
            <w:rPr>
              <w:rFonts w:asciiTheme="minorHAnsi" w:eastAsiaTheme="minorEastAsia" w:hAnsiTheme="minorHAnsi" w:cstheme="minorBidi"/>
              <w:noProof/>
              <w:sz w:val="22"/>
              <w:szCs w:val="22"/>
              <w:lang w:eastAsia="en-NZ"/>
            </w:rPr>
          </w:pPr>
          <w:hyperlink w:anchor="_Toc436652188" w:history="1">
            <w:r w:rsidR="00A93FF7" w:rsidRPr="00FA350A">
              <w:rPr>
                <w:rStyle w:val="Hyperlink"/>
                <w:noProof/>
              </w:rPr>
              <w:t>Advertising and Communications</w:t>
            </w:r>
            <w:r w:rsidR="00A93FF7">
              <w:rPr>
                <w:noProof/>
                <w:webHidden/>
              </w:rPr>
              <w:tab/>
            </w:r>
            <w:r w:rsidR="00A93FF7">
              <w:rPr>
                <w:noProof/>
                <w:webHidden/>
              </w:rPr>
              <w:fldChar w:fldCharType="begin"/>
            </w:r>
            <w:r w:rsidR="00A93FF7">
              <w:rPr>
                <w:noProof/>
                <w:webHidden/>
              </w:rPr>
              <w:instrText xml:space="preserve"> PAGEREF _Toc436652188 \h </w:instrText>
            </w:r>
            <w:r w:rsidR="00A93FF7">
              <w:rPr>
                <w:noProof/>
                <w:webHidden/>
              </w:rPr>
            </w:r>
            <w:r w:rsidR="00A93FF7">
              <w:rPr>
                <w:noProof/>
                <w:webHidden/>
              </w:rPr>
              <w:fldChar w:fldCharType="separate"/>
            </w:r>
            <w:r w:rsidR="00BB6ED3">
              <w:rPr>
                <w:noProof/>
                <w:webHidden/>
              </w:rPr>
              <w:t>7</w:t>
            </w:r>
            <w:r w:rsidR="00A93FF7">
              <w:rPr>
                <w:noProof/>
                <w:webHidden/>
              </w:rPr>
              <w:fldChar w:fldCharType="end"/>
            </w:r>
          </w:hyperlink>
        </w:p>
        <w:p w:rsidR="00A93FF7" w:rsidRDefault="006E2557">
          <w:pPr>
            <w:pStyle w:val="TOC1"/>
            <w:rPr>
              <w:rStyle w:val="Hyperlink"/>
              <w:noProof/>
            </w:rPr>
          </w:pPr>
          <w:hyperlink w:anchor="_Toc436652189" w:history="1">
            <w:r w:rsidR="00A93FF7" w:rsidRPr="00FA350A">
              <w:rPr>
                <w:rStyle w:val="Hyperlink"/>
                <w:noProof/>
              </w:rPr>
              <w:t>Involvement and Progress for 2015:</w:t>
            </w:r>
            <w:r w:rsidR="00A93FF7">
              <w:rPr>
                <w:noProof/>
                <w:webHidden/>
              </w:rPr>
              <w:tab/>
            </w:r>
            <w:r w:rsidR="00A93FF7">
              <w:rPr>
                <w:noProof/>
                <w:webHidden/>
              </w:rPr>
              <w:fldChar w:fldCharType="begin"/>
            </w:r>
            <w:r w:rsidR="00A93FF7">
              <w:rPr>
                <w:noProof/>
                <w:webHidden/>
              </w:rPr>
              <w:instrText xml:space="preserve"> PAGEREF _Toc436652189 \h </w:instrText>
            </w:r>
            <w:r w:rsidR="00A93FF7">
              <w:rPr>
                <w:noProof/>
                <w:webHidden/>
              </w:rPr>
            </w:r>
            <w:r w:rsidR="00A93FF7">
              <w:rPr>
                <w:noProof/>
                <w:webHidden/>
              </w:rPr>
              <w:fldChar w:fldCharType="separate"/>
            </w:r>
            <w:r w:rsidR="00BB6ED3">
              <w:rPr>
                <w:noProof/>
                <w:webHidden/>
              </w:rPr>
              <w:t>8</w:t>
            </w:r>
            <w:r w:rsidR="00A93FF7">
              <w:rPr>
                <w:noProof/>
                <w:webHidden/>
              </w:rPr>
              <w:fldChar w:fldCharType="end"/>
            </w:r>
          </w:hyperlink>
        </w:p>
        <w:p w:rsidR="008F09B1" w:rsidRDefault="008F09B1">
          <w:pPr>
            <w:pStyle w:val="TOC1"/>
            <w:rPr>
              <w:rFonts w:asciiTheme="minorHAnsi" w:eastAsiaTheme="minorEastAsia" w:hAnsiTheme="minorHAnsi" w:cstheme="minorBidi"/>
              <w:noProof/>
              <w:sz w:val="22"/>
              <w:szCs w:val="22"/>
              <w:lang w:eastAsia="en-NZ"/>
            </w:rPr>
          </w:pPr>
        </w:p>
        <w:p w:rsidR="00A93FF7" w:rsidRDefault="006E2557">
          <w:pPr>
            <w:pStyle w:val="TOC1"/>
            <w:rPr>
              <w:rFonts w:asciiTheme="minorHAnsi" w:eastAsiaTheme="minorEastAsia" w:hAnsiTheme="minorHAnsi" w:cstheme="minorBidi"/>
              <w:noProof/>
              <w:sz w:val="22"/>
              <w:szCs w:val="22"/>
              <w:lang w:eastAsia="en-NZ"/>
            </w:rPr>
          </w:pPr>
          <w:hyperlink w:anchor="_Toc436652190" w:history="1">
            <w:r w:rsidR="00A93FF7" w:rsidRPr="00FA350A">
              <w:rPr>
                <w:rStyle w:val="Hyperlink"/>
                <w:noProof/>
              </w:rPr>
              <w:t>Appendix:</w:t>
            </w:r>
            <w:r w:rsidR="00A93FF7">
              <w:rPr>
                <w:noProof/>
                <w:webHidden/>
              </w:rPr>
              <w:tab/>
            </w:r>
            <w:r w:rsidR="00A93FF7">
              <w:rPr>
                <w:noProof/>
                <w:webHidden/>
              </w:rPr>
              <w:fldChar w:fldCharType="begin"/>
            </w:r>
            <w:r w:rsidR="00A93FF7">
              <w:rPr>
                <w:noProof/>
                <w:webHidden/>
              </w:rPr>
              <w:instrText xml:space="preserve"> PAGEREF _Toc436652190 \h </w:instrText>
            </w:r>
            <w:r w:rsidR="00A93FF7">
              <w:rPr>
                <w:noProof/>
                <w:webHidden/>
              </w:rPr>
            </w:r>
            <w:r w:rsidR="00A93FF7">
              <w:rPr>
                <w:noProof/>
                <w:webHidden/>
              </w:rPr>
              <w:fldChar w:fldCharType="separate"/>
            </w:r>
            <w:r w:rsidR="00BB6ED3">
              <w:rPr>
                <w:noProof/>
                <w:webHidden/>
              </w:rPr>
              <w:t>11</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1" w:history="1">
            <w:r w:rsidR="00A93FF7" w:rsidRPr="00FA350A">
              <w:rPr>
                <w:rStyle w:val="Hyperlink"/>
                <w:noProof/>
              </w:rPr>
              <w:t>Meet our Consumer Council</w:t>
            </w:r>
            <w:r w:rsidR="00A93FF7">
              <w:rPr>
                <w:noProof/>
                <w:webHidden/>
              </w:rPr>
              <w:tab/>
            </w:r>
            <w:r w:rsidR="00A93FF7">
              <w:rPr>
                <w:noProof/>
                <w:webHidden/>
              </w:rPr>
              <w:fldChar w:fldCharType="begin"/>
            </w:r>
            <w:r w:rsidR="00A93FF7">
              <w:rPr>
                <w:noProof/>
                <w:webHidden/>
              </w:rPr>
              <w:instrText xml:space="preserve"> PAGEREF _Toc436652191 \h </w:instrText>
            </w:r>
            <w:r w:rsidR="00A93FF7">
              <w:rPr>
                <w:noProof/>
                <w:webHidden/>
              </w:rPr>
            </w:r>
            <w:r w:rsidR="00A93FF7">
              <w:rPr>
                <w:noProof/>
                <w:webHidden/>
              </w:rPr>
              <w:fldChar w:fldCharType="separate"/>
            </w:r>
            <w:r w:rsidR="00BB6ED3">
              <w:rPr>
                <w:noProof/>
                <w:webHidden/>
              </w:rPr>
              <w:t>11</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2" w:history="1">
            <w:r w:rsidR="00A93FF7" w:rsidRPr="00FA350A">
              <w:rPr>
                <w:rStyle w:val="Hyperlink"/>
                <w:noProof/>
              </w:rPr>
              <w:t>Patient and Whaanau Centred Care</w:t>
            </w:r>
            <w:r w:rsidR="00A93FF7">
              <w:rPr>
                <w:noProof/>
                <w:webHidden/>
              </w:rPr>
              <w:tab/>
            </w:r>
            <w:r w:rsidR="00A93FF7">
              <w:rPr>
                <w:noProof/>
                <w:webHidden/>
              </w:rPr>
              <w:fldChar w:fldCharType="begin"/>
            </w:r>
            <w:r w:rsidR="00A93FF7">
              <w:rPr>
                <w:noProof/>
                <w:webHidden/>
              </w:rPr>
              <w:instrText xml:space="preserve"> PAGEREF _Toc436652192 \h </w:instrText>
            </w:r>
            <w:r w:rsidR="00A93FF7">
              <w:rPr>
                <w:noProof/>
                <w:webHidden/>
              </w:rPr>
            </w:r>
            <w:r w:rsidR="00A93FF7">
              <w:rPr>
                <w:noProof/>
                <w:webHidden/>
              </w:rPr>
              <w:fldChar w:fldCharType="separate"/>
            </w:r>
            <w:r w:rsidR="00BB6ED3">
              <w:rPr>
                <w:noProof/>
                <w:webHidden/>
              </w:rPr>
              <w:t>15</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3" w:history="1">
            <w:r w:rsidR="00A93FF7">
              <w:rPr>
                <w:rStyle w:val="Hyperlink"/>
                <w:noProof/>
              </w:rPr>
              <w:t xml:space="preserve">Guidelines </w:t>
            </w:r>
            <w:r w:rsidR="00A93FF7">
              <w:rPr>
                <w:noProof/>
                <w:webHidden/>
              </w:rPr>
              <w:tab/>
            </w:r>
            <w:r w:rsidR="00A93FF7">
              <w:rPr>
                <w:noProof/>
                <w:webHidden/>
              </w:rPr>
              <w:fldChar w:fldCharType="begin"/>
            </w:r>
            <w:r w:rsidR="00A93FF7">
              <w:rPr>
                <w:noProof/>
                <w:webHidden/>
              </w:rPr>
              <w:instrText xml:space="preserve"> PAGEREF _Toc436652193 \h </w:instrText>
            </w:r>
            <w:r w:rsidR="00A93FF7">
              <w:rPr>
                <w:noProof/>
                <w:webHidden/>
              </w:rPr>
            </w:r>
            <w:r w:rsidR="00A93FF7">
              <w:rPr>
                <w:noProof/>
                <w:webHidden/>
              </w:rPr>
              <w:fldChar w:fldCharType="separate"/>
            </w:r>
            <w:r w:rsidR="00BB6ED3">
              <w:rPr>
                <w:noProof/>
                <w:webHidden/>
              </w:rPr>
              <w:t>15</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4" w:history="1">
            <w:r w:rsidR="00A93FF7" w:rsidRPr="00FA350A">
              <w:rPr>
                <w:rStyle w:val="Hyperlink"/>
                <w:noProof/>
                <w:lang w:eastAsia="en-NZ"/>
              </w:rPr>
              <w:t>Consumer Council Brochure</w:t>
            </w:r>
            <w:r w:rsidR="00A93FF7">
              <w:rPr>
                <w:noProof/>
                <w:webHidden/>
              </w:rPr>
              <w:tab/>
            </w:r>
            <w:r w:rsidR="00A93FF7">
              <w:rPr>
                <w:noProof/>
                <w:webHidden/>
              </w:rPr>
              <w:fldChar w:fldCharType="begin"/>
            </w:r>
            <w:r w:rsidR="00A93FF7">
              <w:rPr>
                <w:noProof/>
                <w:webHidden/>
              </w:rPr>
              <w:instrText xml:space="preserve"> PAGEREF _Toc436652194 \h </w:instrText>
            </w:r>
            <w:r w:rsidR="00A93FF7">
              <w:rPr>
                <w:noProof/>
                <w:webHidden/>
              </w:rPr>
            </w:r>
            <w:r w:rsidR="00A93FF7">
              <w:rPr>
                <w:noProof/>
                <w:webHidden/>
              </w:rPr>
              <w:fldChar w:fldCharType="separate"/>
            </w:r>
            <w:r w:rsidR="00BB6ED3">
              <w:rPr>
                <w:noProof/>
                <w:webHidden/>
              </w:rPr>
              <w:t>17</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5" w:history="1">
            <w:r w:rsidR="00A93FF7" w:rsidRPr="00FA350A">
              <w:rPr>
                <w:rStyle w:val="Hyperlink"/>
                <w:noProof/>
                <w:lang w:eastAsia="en-NZ"/>
              </w:rPr>
              <w:t>Agenda Items</w:t>
            </w:r>
            <w:r w:rsidR="00A93FF7">
              <w:rPr>
                <w:noProof/>
                <w:webHidden/>
              </w:rPr>
              <w:tab/>
            </w:r>
            <w:r w:rsidR="00A93FF7">
              <w:rPr>
                <w:noProof/>
                <w:webHidden/>
              </w:rPr>
              <w:fldChar w:fldCharType="begin"/>
            </w:r>
            <w:r w:rsidR="00A93FF7">
              <w:rPr>
                <w:noProof/>
                <w:webHidden/>
              </w:rPr>
              <w:instrText xml:space="preserve"> PAGEREF _Toc436652195 \h </w:instrText>
            </w:r>
            <w:r w:rsidR="00A93FF7">
              <w:rPr>
                <w:noProof/>
                <w:webHidden/>
              </w:rPr>
            </w:r>
            <w:r w:rsidR="00A93FF7">
              <w:rPr>
                <w:noProof/>
                <w:webHidden/>
              </w:rPr>
              <w:fldChar w:fldCharType="separate"/>
            </w:r>
            <w:r w:rsidR="00BB6ED3">
              <w:rPr>
                <w:noProof/>
                <w:webHidden/>
              </w:rPr>
              <w:t>18</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6" w:history="1">
            <w:r w:rsidR="00A93FF7">
              <w:rPr>
                <w:rStyle w:val="Hyperlink"/>
                <w:noProof/>
              </w:rPr>
              <w:t xml:space="preserve">Reports to the </w:t>
            </w:r>
            <w:r w:rsidR="00A93FF7" w:rsidRPr="00FA350A">
              <w:rPr>
                <w:rStyle w:val="Hyperlink"/>
                <w:noProof/>
              </w:rPr>
              <w:t xml:space="preserve"> P</w:t>
            </w:r>
            <w:r w:rsidR="00A93FF7">
              <w:rPr>
                <w:rStyle w:val="Hyperlink"/>
                <w:noProof/>
              </w:rPr>
              <w:t>WCC</w:t>
            </w:r>
            <w:r w:rsidR="00A93FF7" w:rsidRPr="00FA350A">
              <w:rPr>
                <w:rStyle w:val="Hyperlink"/>
                <w:noProof/>
              </w:rPr>
              <w:t xml:space="preserve"> Board</w:t>
            </w:r>
            <w:r w:rsidR="00A93FF7">
              <w:rPr>
                <w:noProof/>
                <w:webHidden/>
              </w:rPr>
              <w:tab/>
            </w:r>
            <w:r w:rsidR="00A93FF7">
              <w:rPr>
                <w:noProof/>
                <w:webHidden/>
              </w:rPr>
              <w:fldChar w:fldCharType="begin"/>
            </w:r>
            <w:r w:rsidR="00A93FF7">
              <w:rPr>
                <w:noProof/>
                <w:webHidden/>
              </w:rPr>
              <w:instrText xml:space="preserve"> PAGEREF _Toc436652196 \h </w:instrText>
            </w:r>
            <w:r w:rsidR="00A93FF7">
              <w:rPr>
                <w:noProof/>
                <w:webHidden/>
              </w:rPr>
            </w:r>
            <w:r w:rsidR="00A93FF7">
              <w:rPr>
                <w:noProof/>
                <w:webHidden/>
              </w:rPr>
              <w:fldChar w:fldCharType="separate"/>
            </w:r>
            <w:r w:rsidR="00BB6ED3">
              <w:rPr>
                <w:noProof/>
                <w:webHidden/>
              </w:rPr>
              <w:t>20</w:t>
            </w:r>
            <w:r w:rsidR="00A93FF7">
              <w:rPr>
                <w:noProof/>
                <w:webHidden/>
              </w:rPr>
              <w:fldChar w:fldCharType="end"/>
            </w:r>
          </w:hyperlink>
        </w:p>
        <w:p w:rsidR="00A93FF7" w:rsidRDefault="006E2557">
          <w:pPr>
            <w:pStyle w:val="TOC2"/>
            <w:rPr>
              <w:rFonts w:asciiTheme="minorHAnsi" w:eastAsiaTheme="minorEastAsia" w:hAnsiTheme="minorHAnsi" w:cstheme="minorBidi"/>
              <w:noProof/>
              <w:sz w:val="22"/>
              <w:szCs w:val="22"/>
              <w:lang w:eastAsia="en-NZ"/>
            </w:rPr>
          </w:pPr>
          <w:hyperlink w:anchor="_Toc436652197" w:history="1">
            <w:r w:rsidR="008F09B1">
              <w:rPr>
                <w:rStyle w:val="Hyperlink"/>
                <w:noProof/>
                <w:lang w:val="en-GB"/>
              </w:rPr>
              <w:t>Minutes of the</w:t>
            </w:r>
            <w:r w:rsidR="00A93FF7" w:rsidRPr="00FA350A">
              <w:rPr>
                <w:rStyle w:val="Hyperlink"/>
                <w:noProof/>
                <w:lang w:val="en-GB"/>
              </w:rPr>
              <w:t xml:space="preserve"> Consumer Council</w:t>
            </w:r>
            <w:r w:rsidR="00A93FF7">
              <w:rPr>
                <w:noProof/>
                <w:webHidden/>
              </w:rPr>
              <w:tab/>
            </w:r>
            <w:r w:rsidR="00A93FF7">
              <w:rPr>
                <w:noProof/>
                <w:webHidden/>
              </w:rPr>
              <w:fldChar w:fldCharType="begin"/>
            </w:r>
            <w:r w:rsidR="00A93FF7">
              <w:rPr>
                <w:noProof/>
                <w:webHidden/>
              </w:rPr>
              <w:instrText xml:space="preserve"> PAGEREF _Toc436652197 \h </w:instrText>
            </w:r>
            <w:r w:rsidR="00A93FF7">
              <w:rPr>
                <w:noProof/>
                <w:webHidden/>
              </w:rPr>
            </w:r>
            <w:r w:rsidR="00A93FF7">
              <w:rPr>
                <w:noProof/>
                <w:webHidden/>
              </w:rPr>
              <w:fldChar w:fldCharType="separate"/>
            </w:r>
            <w:r w:rsidR="00BB6ED3">
              <w:rPr>
                <w:noProof/>
                <w:webHidden/>
              </w:rPr>
              <w:t>27</w:t>
            </w:r>
            <w:r w:rsidR="00A93FF7">
              <w:rPr>
                <w:noProof/>
                <w:webHidden/>
              </w:rPr>
              <w:fldChar w:fldCharType="end"/>
            </w:r>
          </w:hyperlink>
        </w:p>
        <w:p w:rsidR="00B06756" w:rsidRDefault="00B06756">
          <w:r>
            <w:rPr>
              <w:b/>
              <w:bCs/>
              <w:noProof/>
            </w:rPr>
            <w:fldChar w:fldCharType="end"/>
          </w:r>
        </w:p>
      </w:sdtContent>
    </w:sdt>
    <w:p w:rsidR="003A1061" w:rsidRDefault="003A1061" w:rsidP="000B0298">
      <w:pPr>
        <w:pStyle w:val="NoSpacing"/>
      </w:pPr>
    </w:p>
    <w:p w:rsidR="004A2FAE" w:rsidRDefault="004A2FAE" w:rsidP="000B0298">
      <w:pPr>
        <w:pStyle w:val="NoSpacing"/>
      </w:pPr>
    </w:p>
    <w:p w:rsidR="004A2FAE" w:rsidRDefault="004A2FAE" w:rsidP="000B0298">
      <w:pPr>
        <w:pStyle w:val="NoSpacing"/>
      </w:pPr>
      <w:bookmarkStart w:id="0" w:name="_GoBack"/>
      <w:bookmarkEnd w:id="0"/>
    </w:p>
    <w:p w:rsidR="004A2FAE" w:rsidRDefault="00BF095C" w:rsidP="000B0298">
      <w:pPr>
        <w:pStyle w:val="NoSpacing"/>
      </w:pPr>
      <w:r>
        <w:t xml:space="preserve"> </w:t>
      </w:r>
    </w:p>
    <w:p w:rsidR="004A2FAE" w:rsidRDefault="00AC098F" w:rsidP="00AC098F">
      <w:pPr>
        <w:pStyle w:val="NoSpacing"/>
        <w:tabs>
          <w:tab w:val="left" w:pos="4215"/>
        </w:tabs>
      </w:pPr>
      <w:r>
        <w:tab/>
      </w:r>
    </w:p>
    <w:p w:rsidR="004A2FAE" w:rsidRDefault="00A11054" w:rsidP="000B0298">
      <w:pPr>
        <w:pStyle w:val="NoSpacing"/>
      </w:pPr>
      <w:r>
        <w:rPr>
          <w:noProof/>
          <w:lang w:val="en-NZ" w:eastAsia="en-NZ"/>
        </w:rPr>
        <w:drawing>
          <wp:inline distT="0" distB="0" distL="0" distR="0" wp14:anchorId="4274A70B" wp14:editId="10392C56">
            <wp:extent cx="4323320" cy="23698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7982" cy="2372376"/>
                    </a:xfrm>
                    <a:prstGeom prst="rect">
                      <a:avLst/>
                    </a:prstGeom>
                    <a:noFill/>
                    <a:ln>
                      <a:noFill/>
                    </a:ln>
                  </pic:spPr>
                </pic:pic>
              </a:graphicData>
            </a:graphic>
          </wp:inline>
        </w:drawing>
      </w:r>
    </w:p>
    <w:p w:rsidR="004A2FAE" w:rsidRDefault="004A2FAE" w:rsidP="000B0298">
      <w:pPr>
        <w:pStyle w:val="NoSpacing"/>
      </w:pPr>
    </w:p>
    <w:p w:rsidR="004A2FAE" w:rsidRDefault="004A2FAE" w:rsidP="000B0298">
      <w:pPr>
        <w:pStyle w:val="NoSpacing"/>
      </w:pPr>
    </w:p>
    <w:p w:rsidR="00DB2A74" w:rsidRDefault="00DB2A74" w:rsidP="000B0298">
      <w:pPr>
        <w:pStyle w:val="NoSpacing"/>
      </w:pPr>
    </w:p>
    <w:p w:rsidR="00F2416C" w:rsidRDefault="00F2416C" w:rsidP="000B0298">
      <w:pPr>
        <w:pStyle w:val="NoSpacing"/>
      </w:pPr>
    </w:p>
    <w:p w:rsidR="00F2416C" w:rsidRDefault="00F2416C" w:rsidP="000B0298">
      <w:pPr>
        <w:pStyle w:val="NoSpacing"/>
      </w:pPr>
    </w:p>
    <w:p w:rsidR="00F2416C" w:rsidRDefault="00F2416C" w:rsidP="000B0298">
      <w:pPr>
        <w:pStyle w:val="NoSpacing"/>
      </w:pPr>
    </w:p>
    <w:p w:rsidR="007C7A4A" w:rsidRPr="007C7A4A" w:rsidRDefault="0059677C" w:rsidP="00AE3D8E">
      <w:pPr>
        <w:pStyle w:val="Heading1"/>
      </w:pPr>
      <w:bookmarkStart w:id="1" w:name="_Toc436652184"/>
      <w:r>
        <w:lastRenderedPageBreak/>
        <w:t>Ac</w:t>
      </w:r>
      <w:r w:rsidR="007C7A4A" w:rsidRPr="007C7A4A">
        <w:t>knowledgements:</w:t>
      </w:r>
      <w:bookmarkEnd w:id="1"/>
      <w:r w:rsidR="007C7A4A" w:rsidRPr="007C7A4A">
        <w:t xml:space="preserve"> </w:t>
      </w:r>
    </w:p>
    <w:p w:rsidR="007C7A4A" w:rsidRDefault="007C7A4A" w:rsidP="007C7A4A">
      <w:pPr>
        <w:pStyle w:val="NoSpacing"/>
      </w:pPr>
    </w:p>
    <w:p w:rsidR="007C7A4A" w:rsidRDefault="007C7A4A" w:rsidP="007C7A4A">
      <w:pPr>
        <w:pStyle w:val="NoSpacing"/>
      </w:pPr>
      <w:r>
        <w:t xml:space="preserve">On behalf of the Patient and Whaanau Centred Care </w:t>
      </w:r>
      <w:r w:rsidR="00214AFD">
        <w:t xml:space="preserve">Consumer </w:t>
      </w:r>
      <w:r>
        <w:t>Council, we would like to formally acknowledge the</w:t>
      </w:r>
      <w:r w:rsidR="003A1061">
        <w:t xml:space="preserve"> Board, Executive</w:t>
      </w:r>
      <w:r w:rsidR="00214AFD">
        <w:t xml:space="preserve"> Leadership T</w:t>
      </w:r>
      <w:r>
        <w:t xml:space="preserve">eam, </w:t>
      </w:r>
      <w:r w:rsidR="00214AFD">
        <w:t xml:space="preserve">and the </w:t>
      </w:r>
      <w:r>
        <w:t>Patient and Wha</w:t>
      </w:r>
      <w:r w:rsidR="00214AFD">
        <w:t xml:space="preserve">anau Centred Care Board </w:t>
      </w:r>
      <w:r>
        <w:t>for their ongoing and continued support</w:t>
      </w:r>
      <w:r w:rsidR="003A1061">
        <w:t xml:space="preserve"> of this new initiative. </w:t>
      </w:r>
    </w:p>
    <w:p w:rsidR="007C7A4A" w:rsidRDefault="003A1061" w:rsidP="007C7A4A">
      <w:pPr>
        <w:pStyle w:val="NoSpacing"/>
      </w:pPr>
      <w:r>
        <w:t>Having the</w:t>
      </w:r>
      <w:r w:rsidR="00214AFD">
        <w:t xml:space="preserve"> Consumer C</w:t>
      </w:r>
      <w:r w:rsidR="007C7A4A">
        <w:t>ouncil as part of Counties</w:t>
      </w:r>
      <w:r w:rsidR="00214AFD">
        <w:t xml:space="preserve"> Manukau Health</w:t>
      </w:r>
      <w:r w:rsidR="007C7A4A">
        <w:t xml:space="preserve"> exemplifies a partnership and equity approach in regards to our community</w:t>
      </w:r>
      <w:r w:rsidR="00214AFD">
        <w:t>. Having their involvement i</w:t>
      </w:r>
      <w:r w:rsidR="007C7A4A">
        <w:t>s</w:t>
      </w:r>
      <w:r w:rsidR="00214AFD">
        <w:t xml:space="preserve"> a key element in</w:t>
      </w:r>
      <w:r w:rsidR="007C7A4A">
        <w:t xml:space="preserve"> the process of shaping and delivering our services as part of Counties Manukau Health</w:t>
      </w:r>
      <w:r w:rsidR="00214AFD">
        <w:t>.  The Consumer C</w:t>
      </w:r>
      <w:r>
        <w:t>ouncil strongly</w:t>
      </w:r>
      <w:r w:rsidR="007C7A4A">
        <w:t xml:space="preserve"> aligns with the strategy and values of the organization</w:t>
      </w:r>
      <w:r>
        <w:t xml:space="preserve"> and this is highlighted </w:t>
      </w:r>
      <w:r w:rsidR="00214AFD">
        <w:t>in the way that the C</w:t>
      </w:r>
      <w:r>
        <w:t xml:space="preserve">ouncil has been represented and conducts its activities. </w:t>
      </w:r>
    </w:p>
    <w:p w:rsidR="003A1061" w:rsidRDefault="003A1061" w:rsidP="007C7A4A">
      <w:pPr>
        <w:pStyle w:val="NoSpacing"/>
      </w:pPr>
    </w:p>
    <w:p w:rsidR="003A1061" w:rsidRDefault="003A1061" w:rsidP="007C7A4A">
      <w:pPr>
        <w:pStyle w:val="NoSpacing"/>
      </w:pPr>
    </w:p>
    <w:p w:rsidR="007C7A4A" w:rsidRDefault="007C7A4A" w:rsidP="00AE3D8E">
      <w:pPr>
        <w:pStyle w:val="Heading1"/>
      </w:pPr>
      <w:bookmarkStart w:id="2" w:name="_Toc436652185"/>
      <w:r w:rsidRPr="003A1061">
        <w:t>Executive Summary</w:t>
      </w:r>
      <w:r w:rsidR="003A1061">
        <w:t>:</w:t>
      </w:r>
      <w:bookmarkEnd w:id="2"/>
      <w:r w:rsidR="003A1061">
        <w:t xml:space="preserve"> </w:t>
      </w:r>
    </w:p>
    <w:p w:rsidR="00A347A0" w:rsidRDefault="00A347A0" w:rsidP="007C7A4A">
      <w:pPr>
        <w:pStyle w:val="NoSpacing"/>
      </w:pPr>
      <w:r>
        <w:t xml:space="preserve">In review of 2015, we have had a very successful year engaging in </w:t>
      </w:r>
      <w:r w:rsidR="00214AFD">
        <w:t xml:space="preserve">a </w:t>
      </w:r>
      <w:r>
        <w:t>wide variety of activities at a range of levels from National Health Strategies to local community workshops and everything in between.</w:t>
      </w:r>
    </w:p>
    <w:p w:rsidR="00A347A0" w:rsidRDefault="00A347A0" w:rsidP="007C7A4A">
      <w:pPr>
        <w:pStyle w:val="NoSpacing"/>
      </w:pPr>
      <w:r>
        <w:t>The variety of activities, pr</w:t>
      </w:r>
      <w:r w:rsidR="00214AFD">
        <w:t>ojects and strategies that the C</w:t>
      </w:r>
      <w:r>
        <w:t>ouncil has been involved i</w:t>
      </w:r>
      <w:r w:rsidR="00214AFD">
        <w:t>n is</w:t>
      </w:r>
      <w:r>
        <w:t xml:space="preserve"> a testament to the team and their passion for helping shape healthcare from this position</w:t>
      </w:r>
      <w:r w:rsidR="006672AB">
        <w:t xml:space="preserve">. </w:t>
      </w:r>
    </w:p>
    <w:p w:rsidR="00A347A0" w:rsidRDefault="00A347A0" w:rsidP="007C7A4A">
      <w:pPr>
        <w:pStyle w:val="NoSpacing"/>
      </w:pPr>
      <w:r>
        <w:t>A key</w:t>
      </w:r>
      <w:r w:rsidR="006672AB">
        <w:t xml:space="preserve"> element to the success of the C</w:t>
      </w:r>
      <w:r>
        <w:t>ouncil in this first year has been the working rel</w:t>
      </w:r>
      <w:r w:rsidR="00214AFD">
        <w:t>ationship between the Consumer C</w:t>
      </w:r>
      <w:r>
        <w:t>ouncil and t</w:t>
      </w:r>
      <w:r w:rsidR="00214AFD">
        <w:t>he Patient and Whaanau Centred C</w:t>
      </w:r>
      <w:r>
        <w:t xml:space="preserve">are </w:t>
      </w:r>
      <w:r w:rsidR="00214AFD">
        <w:t>Board. T</w:t>
      </w:r>
      <w:r>
        <w:t>his linkage and access has provided a platf</w:t>
      </w:r>
      <w:r w:rsidR="00214AFD">
        <w:t>orm to raise concerns from the C</w:t>
      </w:r>
      <w:r>
        <w:t>ouncil m</w:t>
      </w:r>
      <w:r w:rsidR="00214AFD">
        <w:t xml:space="preserve">embers and also from the Chair and </w:t>
      </w:r>
      <w:r>
        <w:t>Patient Advisor</w:t>
      </w:r>
      <w:r w:rsidR="00214AFD">
        <w:t>, leading to</w:t>
      </w:r>
      <w:r>
        <w:t xml:space="preserve"> logistical and strategic advice and guidance.</w:t>
      </w:r>
    </w:p>
    <w:p w:rsidR="00A347A0" w:rsidRDefault="00A347A0" w:rsidP="007C7A4A">
      <w:pPr>
        <w:pStyle w:val="NoSpacing"/>
      </w:pPr>
    </w:p>
    <w:p w:rsidR="00A347A0" w:rsidRDefault="00A347A0" w:rsidP="00A347A0">
      <w:pPr>
        <w:pStyle w:val="NoSpacing"/>
      </w:pPr>
      <w:r>
        <w:t xml:space="preserve">Localities: We have created a link between the </w:t>
      </w:r>
      <w:r w:rsidR="000B049F">
        <w:t>Otara/</w:t>
      </w:r>
      <w:r w:rsidR="00214AFD">
        <w:t xml:space="preserve">Mangere and Franklin localities </w:t>
      </w:r>
      <w:r>
        <w:t xml:space="preserve">with representative </w:t>
      </w:r>
      <w:r w:rsidR="000B049F">
        <w:t>positions being</w:t>
      </w:r>
      <w:r>
        <w:t xml:space="preserve"> taken up by these </w:t>
      </w:r>
      <w:r w:rsidR="000B049F">
        <w:t>areas</w:t>
      </w:r>
      <w:r w:rsidR="00214AFD">
        <w:t>. We</w:t>
      </w:r>
      <w:r w:rsidR="000B049F">
        <w:t xml:space="preserve"> have </w:t>
      </w:r>
      <w:r w:rsidR="0059448E">
        <w:t xml:space="preserve">sent </w:t>
      </w:r>
      <w:r w:rsidR="000B049F">
        <w:t xml:space="preserve">an open </w:t>
      </w:r>
      <w:r w:rsidR="00214AFD">
        <w:t>i</w:t>
      </w:r>
      <w:r w:rsidR="0059448E">
        <w:t>nvitation</w:t>
      </w:r>
      <w:r w:rsidR="000B049F">
        <w:t xml:space="preserve"> to the General Managers of both the Manukau and Eastern localities </w:t>
      </w:r>
      <w:r w:rsidR="00214AFD">
        <w:t>and look forward to th</w:t>
      </w:r>
      <w:r w:rsidR="0059448E">
        <w:t>em filling these positions</w:t>
      </w:r>
      <w:r w:rsidR="00214AFD">
        <w:t xml:space="preserve"> next </w:t>
      </w:r>
      <w:r w:rsidR="000B049F">
        <w:t>year.</w:t>
      </w:r>
    </w:p>
    <w:p w:rsidR="00A347A0" w:rsidRPr="00A347A0" w:rsidRDefault="00A347A0" w:rsidP="007C7A4A">
      <w:pPr>
        <w:pStyle w:val="NoSpacing"/>
      </w:pPr>
    </w:p>
    <w:p w:rsidR="007C7A4A" w:rsidRDefault="00565FEC" w:rsidP="007C7A4A">
      <w:pPr>
        <w:pStyle w:val="NoSpacing"/>
      </w:pPr>
      <w:r>
        <w:t xml:space="preserve">Achievements: </w:t>
      </w:r>
    </w:p>
    <w:p w:rsidR="00565FEC" w:rsidRDefault="00565FEC" w:rsidP="00565FEC">
      <w:pPr>
        <w:pStyle w:val="NoSpacing"/>
        <w:numPr>
          <w:ilvl w:val="0"/>
          <w:numId w:val="35"/>
        </w:numPr>
      </w:pPr>
      <w:r>
        <w:t>Patient Experience week</w:t>
      </w:r>
      <w:r w:rsidR="00214AFD">
        <w:t xml:space="preserve">: Launching </w:t>
      </w:r>
      <w:r>
        <w:t xml:space="preserve">the Consumer </w:t>
      </w:r>
      <w:r w:rsidR="00214AFD">
        <w:t>C</w:t>
      </w:r>
      <w:r>
        <w:t>ouncil as part of the opening for the week</w:t>
      </w:r>
      <w:r w:rsidR="00E060BC">
        <w:t xml:space="preserve"> was a gre</w:t>
      </w:r>
      <w:r w:rsidR="00214AFD">
        <w:t>at strategic move and gave the C</w:t>
      </w:r>
      <w:r w:rsidR="00E060BC">
        <w:t>ouncil great visibility and linkage.</w:t>
      </w:r>
    </w:p>
    <w:p w:rsidR="00E060BC" w:rsidRDefault="00E060BC" w:rsidP="00E060BC">
      <w:pPr>
        <w:pStyle w:val="NoSpacing"/>
        <w:numPr>
          <w:ilvl w:val="0"/>
          <w:numId w:val="35"/>
        </w:numPr>
      </w:pPr>
      <w:r>
        <w:t>Values Refresh</w:t>
      </w:r>
      <w:r w:rsidR="00214AFD">
        <w:t>:</w:t>
      </w:r>
      <w:r>
        <w:t xml:space="preserve"> Strategic Project Management Office</w:t>
      </w:r>
    </w:p>
    <w:p w:rsidR="00E060BC" w:rsidRDefault="00E060BC" w:rsidP="00E060BC">
      <w:pPr>
        <w:pStyle w:val="NoSpacing"/>
        <w:numPr>
          <w:ilvl w:val="0"/>
          <w:numId w:val="35"/>
        </w:numPr>
      </w:pPr>
      <w:r>
        <w:t>Strategy Refresh</w:t>
      </w:r>
      <w:r w:rsidR="00214AFD">
        <w:t xml:space="preserve">: </w:t>
      </w:r>
      <w:r>
        <w:t>Strategic Project Management Office</w:t>
      </w:r>
    </w:p>
    <w:p w:rsidR="00E060BC" w:rsidRDefault="00214AFD" w:rsidP="00E060BC">
      <w:pPr>
        <w:pStyle w:val="NoSpacing"/>
        <w:numPr>
          <w:ilvl w:val="0"/>
          <w:numId w:val="35"/>
        </w:numPr>
      </w:pPr>
      <w:r>
        <w:t>Emergency Department r</w:t>
      </w:r>
      <w:r w:rsidR="00E060BC">
        <w:t>esearch project</w:t>
      </w:r>
      <w:r>
        <w:t>: Cultural</w:t>
      </w:r>
      <w:r w:rsidR="00E060BC">
        <w:t xml:space="preserve"> Safety in ED- Dr Kate Anson</w:t>
      </w:r>
    </w:p>
    <w:p w:rsidR="00E060BC" w:rsidRDefault="00E060BC" w:rsidP="00E060BC">
      <w:pPr>
        <w:pStyle w:val="NoSpacing"/>
      </w:pPr>
    </w:p>
    <w:p w:rsidR="00E060BC" w:rsidRDefault="00E060BC" w:rsidP="00E060BC">
      <w:pPr>
        <w:pStyle w:val="NoSpacing"/>
      </w:pPr>
      <w:r>
        <w:t>Key Stakehol</w:t>
      </w:r>
      <w:r w:rsidR="00214AFD">
        <w:t>ders Engaged with the Consumer C</w:t>
      </w:r>
      <w:r>
        <w:t>ouncil in 2015:</w:t>
      </w:r>
    </w:p>
    <w:p w:rsidR="00E060BC" w:rsidRDefault="00E060BC" w:rsidP="00E060BC">
      <w:pPr>
        <w:pStyle w:val="NoSpacing"/>
      </w:pPr>
    </w:p>
    <w:p w:rsidR="00E060BC" w:rsidRDefault="00E060BC" w:rsidP="00E060BC">
      <w:pPr>
        <w:pStyle w:val="NoSpacing"/>
        <w:numPr>
          <w:ilvl w:val="0"/>
          <w:numId w:val="36"/>
        </w:numPr>
      </w:pPr>
      <w:r>
        <w:t>Strategic Project Management Office</w:t>
      </w:r>
    </w:p>
    <w:p w:rsidR="00E060BC" w:rsidRDefault="00E060BC" w:rsidP="00E060BC">
      <w:pPr>
        <w:pStyle w:val="NoSpacing"/>
        <w:numPr>
          <w:ilvl w:val="0"/>
          <w:numId w:val="36"/>
        </w:numPr>
      </w:pPr>
      <w:r>
        <w:t>Medicine</w:t>
      </w:r>
      <w:r w:rsidR="00214AFD">
        <w:t>:</w:t>
      </w:r>
      <w:r>
        <w:t xml:space="preserve"> A </w:t>
      </w:r>
      <w:r w:rsidR="00A347A0">
        <w:t>numbers of projects under the medicine portfolio have</w:t>
      </w:r>
      <w:r w:rsidR="00214AFD">
        <w:t xml:space="preserve"> been presented to the Consumer C</w:t>
      </w:r>
      <w:r>
        <w:t>ouncil or are on the age</w:t>
      </w:r>
      <w:r w:rsidR="00A347A0">
        <w:t>nda for the meeting in December.</w:t>
      </w:r>
    </w:p>
    <w:p w:rsidR="007442D7" w:rsidRDefault="00214AFD" w:rsidP="001377CF">
      <w:pPr>
        <w:pStyle w:val="NoSpacing"/>
        <w:ind w:left="720"/>
      </w:pPr>
      <w:r>
        <w:t>Within the medicine portfolio</w:t>
      </w:r>
      <w:r w:rsidR="00A347A0">
        <w:t xml:space="preserve"> we have been given the opportunity </w:t>
      </w:r>
      <w:r w:rsidR="001377CF">
        <w:t>to have two</w:t>
      </w:r>
      <w:r w:rsidR="00A347A0">
        <w:t xml:space="preserve"> members on the Advance Ca</w:t>
      </w:r>
      <w:r>
        <w:t>re Planning working group, and one</w:t>
      </w:r>
      <w:r w:rsidR="00A347A0">
        <w:t xml:space="preserve"> member on the governance b</w:t>
      </w:r>
    </w:p>
    <w:p w:rsidR="005C3A5E" w:rsidRDefault="005C3A5E" w:rsidP="001377CF">
      <w:pPr>
        <w:pStyle w:val="NoSpacing"/>
        <w:ind w:left="720"/>
      </w:pPr>
    </w:p>
    <w:p w:rsidR="005C3A5E" w:rsidRDefault="005C3A5E" w:rsidP="005C3A5E"/>
    <w:p w:rsidR="005C3A5E" w:rsidRDefault="005C3A5E" w:rsidP="005C3A5E"/>
    <w:p w:rsidR="005C3A5E" w:rsidRDefault="005C3A5E" w:rsidP="005C3A5E"/>
    <w:p w:rsidR="00A322C5" w:rsidRPr="00A322C5" w:rsidRDefault="00A322C5" w:rsidP="005C3A5E">
      <w:pPr>
        <w:rPr>
          <w:rFonts w:asciiTheme="minorHAnsi" w:hAnsiTheme="minorHAnsi"/>
          <w:b/>
          <w:color w:val="00B0F0"/>
          <w:sz w:val="28"/>
          <w:szCs w:val="28"/>
        </w:rPr>
      </w:pPr>
      <w:r w:rsidRPr="00A322C5">
        <w:rPr>
          <w:rFonts w:asciiTheme="minorHAnsi" w:hAnsiTheme="minorHAnsi"/>
          <w:b/>
          <w:color w:val="00B0F0"/>
          <w:sz w:val="28"/>
          <w:szCs w:val="28"/>
        </w:rPr>
        <w:lastRenderedPageBreak/>
        <w:t xml:space="preserve">Testimonials </w:t>
      </w:r>
    </w:p>
    <w:p w:rsidR="005C3A5E" w:rsidRPr="00AB000D" w:rsidRDefault="005C3A5E" w:rsidP="005C3A5E">
      <w:pPr>
        <w:rPr>
          <w:rFonts w:asciiTheme="minorHAnsi" w:hAnsiTheme="minorHAnsi"/>
          <w:sz w:val="22"/>
          <w:szCs w:val="22"/>
        </w:rPr>
      </w:pPr>
    </w:p>
    <w:p w:rsidR="005C3A5E" w:rsidRPr="00AB000D" w:rsidRDefault="005C3A5E" w:rsidP="005C3A5E">
      <w:pPr>
        <w:rPr>
          <w:rFonts w:asciiTheme="minorHAnsi" w:hAnsiTheme="minorHAnsi"/>
          <w:sz w:val="22"/>
          <w:szCs w:val="22"/>
          <w:u w:val="single"/>
        </w:rPr>
      </w:pPr>
      <w:r w:rsidRPr="00AB000D">
        <w:rPr>
          <w:rFonts w:asciiTheme="minorHAnsi" w:hAnsiTheme="minorHAnsi"/>
          <w:sz w:val="22"/>
          <w:szCs w:val="22"/>
          <w:u w:val="single"/>
        </w:rPr>
        <w:t>Improving End of Life Care Project</w:t>
      </w:r>
    </w:p>
    <w:p w:rsidR="005C3A5E" w:rsidRPr="00AB000D" w:rsidRDefault="005C3A5E" w:rsidP="005C3A5E">
      <w:pPr>
        <w:rPr>
          <w:rFonts w:asciiTheme="minorHAnsi" w:hAnsiTheme="minorHAnsi"/>
          <w:sz w:val="22"/>
          <w:szCs w:val="22"/>
        </w:rPr>
      </w:pPr>
    </w:p>
    <w:p w:rsidR="005C3A5E" w:rsidRPr="00AB000D" w:rsidRDefault="005C3A5E" w:rsidP="005C3A5E">
      <w:pPr>
        <w:rPr>
          <w:rFonts w:asciiTheme="minorHAnsi" w:hAnsiTheme="minorHAnsi"/>
          <w:sz w:val="22"/>
          <w:szCs w:val="22"/>
        </w:rPr>
      </w:pPr>
      <w:r w:rsidRPr="00AB000D">
        <w:rPr>
          <w:rFonts w:asciiTheme="minorHAnsi" w:hAnsiTheme="minorHAnsi"/>
          <w:sz w:val="22"/>
          <w:szCs w:val="22"/>
        </w:rPr>
        <w:t xml:space="preserve">We approached the Consumer Council to support us on the Improving End of Life Care Project in </w:t>
      </w:r>
      <w:r w:rsidR="00976F24" w:rsidRPr="00AB000D">
        <w:rPr>
          <w:rFonts w:asciiTheme="minorHAnsi" w:hAnsiTheme="minorHAnsi"/>
          <w:sz w:val="22"/>
          <w:szCs w:val="22"/>
        </w:rPr>
        <w:t>mid-2015</w:t>
      </w:r>
      <w:r w:rsidRPr="00AB000D">
        <w:rPr>
          <w:rFonts w:asciiTheme="minorHAnsi" w:hAnsiTheme="minorHAnsi"/>
          <w:sz w:val="22"/>
          <w:szCs w:val="22"/>
        </w:rPr>
        <w:t xml:space="preserve">.  We felt it was important to have consumer input as this is a difficult time for patients and their whaanau, and we felt that they could ensure we were meeting everyone’s needs.   After a warm reception at the Consumer Council meeting our invitation was extended to invite members to indicate their interest in joining either the Working Group or Project Board.  </w:t>
      </w:r>
    </w:p>
    <w:p w:rsidR="005C3A5E" w:rsidRPr="00AB000D" w:rsidRDefault="005C3A5E" w:rsidP="005C3A5E">
      <w:pPr>
        <w:rPr>
          <w:rFonts w:asciiTheme="minorHAnsi" w:hAnsiTheme="minorHAnsi"/>
          <w:sz w:val="22"/>
          <w:szCs w:val="22"/>
        </w:rPr>
      </w:pPr>
    </w:p>
    <w:p w:rsidR="005C3A5E" w:rsidRPr="00AB000D" w:rsidRDefault="005C3A5E" w:rsidP="005C3A5E">
      <w:pPr>
        <w:rPr>
          <w:rFonts w:asciiTheme="minorHAnsi" w:hAnsiTheme="minorHAnsi"/>
          <w:sz w:val="22"/>
          <w:szCs w:val="22"/>
        </w:rPr>
      </w:pPr>
      <w:r w:rsidRPr="00AB000D">
        <w:rPr>
          <w:rFonts w:asciiTheme="minorHAnsi" w:hAnsiTheme="minorHAnsi"/>
          <w:sz w:val="22"/>
          <w:szCs w:val="22"/>
        </w:rPr>
        <w:t xml:space="preserve">This process took a bit longer than we had hoped however it was worth waiting!  We were informed that four members had put their names forward and we were provided with their background and contact details.  After discussing their interest and experience with each of them, three were selected – one for the Project Board, and two for the Working Group.  We had not expected two members to join the Working Group however as the project has been in a busy period and meeting more frequently, having two members has allowed one or both to attend as they are available.  </w:t>
      </w:r>
    </w:p>
    <w:p w:rsidR="005C3A5E" w:rsidRPr="00AB000D" w:rsidRDefault="005C3A5E" w:rsidP="005C3A5E">
      <w:pPr>
        <w:rPr>
          <w:rFonts w:asciiTheme="minorHAnsi" w:hAnsiTheme="minorHAnsi"/>
          <w:sz w:val="22"/>
          <w:szCs w:val="22"/>
        </w:rPr>
      </w:pPr>
    </w:p>
    <w:p w:rsidR="005C3A5E" w:rsidRPr="00AB000D" w:rsidRDefault="005C3A5E" w:rsidP="005C3A5E">
      <w:pPr>
        <w:rPr>
          <w:rFonts w:asciiTheme="minorHAnsi" w:hAnsiTheme="minorHAnsi"/>
          <w:sz w:val="22"/>
          <w:szCs w:val="22"/>
        </w:rPr>
      </w:pPr>
      <w:r w:rsidRPr="00AB000D">
        <w:rPr>
          <w:rFonts w:asciiTheme="minorHAnsi" w:hAnsiTheme="minorHAnsi"/>
          <w:sz w:val="22"/>
          <w:szCs w:val="22"/>
        </w:rPr>
        <w:t xml:space="preserve">The project had been operating for several months when the consumers joined us and we provided them with background information and pre reading to bring them up to speed.  While this is a clinical project we were determined that it would not be a tick box exercise to have consumers on board and that we would invite full and active participation from them.  The benefits of having consumer voices have been significant.  Throughout our work together we have kept bringing ourselves back to the essence of the project which is that the patient and their family/whaanau’s perspective of their end of life care is the determinant of success.  The consumer members have been very quickly able to tell us what will and won’t work and given us guidance along the way.  It has been a good reminder in our clinical discussions to remember the patient, and that is the voice that the consumers provide us with.  </w:t>
      </w:r>
    </w:p>
    <w:p w:rsidR="00AB000D" w:rsidRPr="00AB000D" w:rsidRDefault="00AB000D" w:rsidP="005C3A5E">
      <w:pPr>
        <w:rPr>
          <w:rFonts w:asciiTheme="minorHAnsi" w:hAnsiTheme="minorHAnsi"/>
          <w:sz w:val="22"/>
          <w:szCs w:val="22"/>
        </w:rPr>
      </w:pPr>
    </w:p>
    <w:p w:rsidR="00AB000D" w:rsidRPr="00AB000D" w:rsidRDefault="00AB000D" w:rsidP="005C3A5E">
      <w:pPr>
        <w:rPr>
          <w:rFonts w:asciiTheme="minorHAnsi" w:hAnsiTheme="minorHAnsi"/>
          <w:sz w:val="22"/>
          <w:szCs w:val="22"/>
        </w:rPr>
      </w:pPr>
    </w:p>
    <w:p w:rsidR="00AB000D" w:rsidRPr="00AB000D" w:rsidRDefault="00AB000D" w:rsidP="00AB000D">
      <w:pPr>
        <w:rPr>
          <w:rFonts w:asciiTheme="minorHAnsi" w:hAnsiTheme="minorHAnsi"/>
          <w:sz w:val="22"/>
          <w:szCs w:val="22"/>
          <w:u w:val="single"/>
        </w:rPr>
      </w:pPr>
      <w:r w:rsidRPr="00AB000D">
        <w:rPr>
          <w:rFonts w:asciiTheme="minorHAnsi" w:hAnsiTheme="minorHAnsi"/>
          <w:sz w:val="22"/>
          <w:szCs w:val="22"/>
          <w:u w:val="single"/>
        </w:rPr>
        <w:t>Strategic Planning view of the process and response, and benefits to our projects of involving the consumer council.</w:t>
      </w:r>
    </w:p>
    <w:p w:rsidR="00AB000D" w:rsidRPr="00AB000D" w:rsidRDefault="00AB000D" w:rsidP="00AB000D">
      <w:pPr>
        <w:rPr>
          <w:rFonts w:asciiTheme="minorHAnsi" w:hAnsiTheme="minorHAnsi"/>
          <w:sz w:val="22"/>
          <w:szCs w:val="22"/>
        </w:rPr>
      </w:pPr>
    </w:p>
    <w:p w:rsidR="00AB000D" w:rsidRPr="00AB000D" w:rsidRDefault="00AB000D" w:rsidP="00AB000D">
      <w:pPr>
        <w:rPr>
          <w:rFonts w:asciiTheme="minorHAnsi" w:hAnsiTheme="minorHAnsi"/>
          <w:sz w:val="22"/>
          <w:szCs w:val="22"/>
        </w:rPr>
      </w:pPr>
      <w:r w:rsidRPr="00AB000D">
        <w:rPr>
          <w:rFonts w:asciiTheme="minorHAnsi" w:hAnsiTheme="minorHAnsi"/>
          <w:sz w:val="22"/>
          <w:szCs w:val="22"/>
        </w:rPr>
        <w:t>Accessible advice for consumer engagement approach and access to member networks – very helpful in the early stages of the Strategy and Values Refresh work</w:t>
      </w:r>
    </w:p>
    <w:p w:rsidR="00AB000D" w:rsidRPr="00AB000D" w:rsidRDefault="00AB000D" w:rsidP="00AB000D">
      <w:pPr>
        <w:rPr>
          <w:rFonts w:asciiTheme="minorHAnsi" w:hAnsiTheme="minorHAnsi"/>
          <w:sz w:val="22"/>
          <w:szCs w:val="22"/>
        </w:rPr>
      </w:pPr>
      <w:r w:rsidRPr="00AB000D">
        <w:rPr>
          <w:rFonts w:asciiTheme="minorHAnsi" w:hAnsiTheme="minorHAnsi"/>
          <w:sz w:val="22"/>
          <w:szCs w:val="22"/>
        </w:rPr>
        <w:t>Consumer members taking an active interest and contribution through the life of the project – this gave us continuity of advice and support to know we are heading in the right direction – their physical presence at our Strategy and Values launch meant a great deal to the project team</w:t>
      </w:r>
    </w:p>
    <w:p w:rsidR="00AB000D" w:rsidRPr="00AB000D" w:rsidRDefault="00AB000D" w:rsidP="00AB000D">
      <w:pPr>
        <w:ind w:left="360"/>
        <w:rPr>
          <w:rFonts w:asciiTheme="minorHAnsi" w:hAnsiTheme="minorHAnsi"/>
          <w:sz w:val="22"/>
          <w:szCs w:val="22"/>
        </w:rPr>
      </w:pPr>
      <w:r w:rsidRPr="00AB000D">
        <w:rPr>
          <w:rFonts w:asciiTheme="minorHAnsi" w:hAnsiTheme="minorHAnsi"/>
          <w:sz w:val="22"/>
          <w:szCs w:val="22"/>
        </w:rPr>
        <w:t>Balanced spread of consumer perspective that would be challen</w:t>
      </w:r>
      <w:r>
        <w:rPr>
          <w:rFonts w:asciiTheme="minorHAnsi" w:hAnsiTheme="minorHAnsi"/>
          <w:sz w:val="22"/>
          <w:szCs w:val="22"/>
        </w:rPr>
        <w:t>ging to manage through numerous</w:t>
      </w:r>
      <w:r w:rsidR="005128D9">
        <w:rPr>
          <w:rFonts w:asciiTheme="minorHAnsi" w:hAnsiTheme="minorHAnsi"/>
          <w:sz w:val="22"/>
          <w:szCs w:val="22"/>
        </w:rPr>
        <w:t xml:space="preserve"> </w:t>
      </w:r>
      <w:r w:rsidRPr="00AB000D">
        <w:rPr>
          <w:rFonts w:asciiTheme="minorHAnsi" w:hAnsiTheme="minorHAnsi"/>
          <w:sz w:val="22"/>
          <w:szCs w:val="22"/>
        </w:rPr>
        <w:t>channels</w:t>
      </w:r>
    </w:p>
    <w:p w:rsidR="00AB000D" w:rsidRPr="00AB000D" w:rsidRDefault="00AB000D" w:rsidP="00AB000D">
      <w:pPr>
        <w:rPr>
          <w:rFonts w:asciiTheme="minorHAnsi" w:hAnsiTheme="minorHAnsi"/>
          <w:sz w:val="22"/>
          <w:szCs w:val="22"/>
        </w:rPr>
      </w:pPr>
      <w:r w:rsidRPr="00AB000D">
        <w:rPr>
          <w:rFonts w:asciiTheme="minorHAnsi" w:hAnsiTheme="minorHAnsi"/>
          <w:sz w:val="22"/>
          <w:szCs w:val="22"/>
        </w:rPr>
        <w:t>Respecting that late engagement requests are not best practice, Renee’s quick response to our request for Risk Management Framework consumer perspective input was fantastic – as a result we have follow up activities in 2016 to progress aspects of the framework that were not well identified through CM Health staff engagement</w:t>
      </w:r>
    </w:p>
    <w:p w:rsidR="00AB000D" w:rsidRPr="00AB000D" w:rsidRDefault="00AB000D" w:rsidP="00AB000D">
      <w:pPr>
        <w:ind w:left="360"/>
        <w:rPr>
          <w:rFonts w:asciiTheme="minorHAnsi" w:hAnsiTheme="minorHAnsi"/>
          <w:sz w:val="22"/>
          <w:szCs w:val="22"/>
        </w:rPr>
      </w:pPr>
    </w:p>
    <w:p w:rsidR="00AB000D" w:rsidRPr="00AB000D" w:rsidRDefault="00AB000D" w:rsidP="00AB000D">
      <w:pPr>
        <w:rPr>
          <w:rFonts w:asciiTheme="minorHAnsi" w:hAnsiTheme="minorHAnsi"/>
          <w:sz w:val="22"/>
          <w:szCs w:val="22"/>
          <w:lang w:eastAsia="en-US"/>
        </w:rPr>
      </w:pPr>
      <w:r w:rsidRPr="00AB000D">
        <w:rPr>
          <w:rFonts w:asciiTheme="minorHAnsi" w:hAnsiTheme="minorHAnsi"/>
          <w:sz w:val="22"/>
          <w:szCs w:val="22"/>
          <w:lang w:eastAsia="en-US"/>
        </w:rPr>
        <w:t>“We’ve really enjoyed working with the PWCC Consumer Council. We really value and respect their participation, advice and input over the last six months which has made the values and strategy process rewarding and such a success. We look forward to ongoing engagement, and seeing them at the launch of the new values and strategy” – Adeline Cumings- Values Refresh</w:t>
      </w:r>
    </w:p>
    <w:p w:rsidR="007442D7" w:rsidRPr="001377CF" w:rsidRDefault="007442D7" w:rsidP="00AE3D8E">
      <w:pPr>
        <w:pStyle w:val="Heading1"/>
        <w:rPr>
          <w:lang w:val="en-US" w:eastAsia="en-US"/>
        </w:rPr>
      </w:pPr>
      <w:bookmarkStart w:id="3" w:name="_Toc436652186"/>
      <w:r w:rsidRPr="007442D7">
        <w:rPr>
          <w:lang w:val="en-US" w:eastAsia="en-US"/>
        </w:rPr>
        <w:lastRenderedPageBreak/>
        <w:t>Purpose:</w:t>
      </w:r>
      <w:bookmarkEnd w:id="3"/>
    </w:p>
    <w:p w:rsidR="007442D7" w:rsidRPr="007442D7" w:rsidRDefault="007442D7" w:rsidP="007442D7">
      <w:pPr>
        <w:jc w:val="center"/>
        <w:rPr>
          <w:rFonts w:ascii="Calibri" w:hAnsi="Calibri" w:cs="Arial"/>
          <w:b/>
          <w:sz w:val="22"/>
          <w:szCs w:val="22"/>
          <w:lang w:val="en-US" w:eastAsia="en-US"/>
        </w:rPr>
      </w:pPr>
      <w:r w:rsidRPr="007442D7">
        <w:rPr>
          <w:rFonts w:ascii="Calibri" w:hAnsi="Calibri" w:cs="Arial"/>
          <w:b/>
          <w:sz w:val="22"/>
          <w:szCs w:val="22"/>
          <w:lang w:val="en-US" w:eastAsia="en-US"/>
        </w:rPr>
        <w:t>Patient and Whaanau Centered Care Consumer Council</w:t>
      </w:r>
    </w:p>
    <w:tbl>
      <w:tblPr>
        <w:tblW w:w="9574" w:type="dxa"/>
        <w:tblInd w:w="-252" w:type="dxa"/>
        <w:tblLook w:val="01E0" w:firstRow="1" w:lastRow="1" w:firstColumn="1" w:lastColumn="1" w:noHBand="0" w:noVBand="0"/>
      </w:tblPr>
      <w:tblGrid>
        <w:gridCol w:w="1521"/>
        <w:gridCol w:w="8053"/>
      </w:tblGrid>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jc w:val="center"/>
              <w:rPr>
                <w:rFonts w:ascii="Calibri" w:hAnsi="Calibri" w:cs="Arial"/>
                <w:b/>
                <w:sz w:val="22"/>
                <w:szCs w:val="22"/>
                <w:lang w:val="en-US" w:eastAsia="en-US"/>
              </w:rPr>
            </w:pPr>
          </w:p>
        </w:tc>
        <w:tc>
          <w:tcPr>
            <w:tcW w:w="8053" w:type="dxa"/>
            <w:tcBorders>
              <w:top w:val="single" w:sz="4" w:space="0" w:color="auto"/>
              <w:bottom w:val="single" w:sz="4" w:space="0" w:color="auto"/>
            </w:tcBorders>
          </w:tcPr>
          <w:p w:rsidR="007442D7" w:rsidRPr="007442D7" w:rsidRDefault="007442D7" w:rsidP="007442D7">
            <w:pPr>
              <w:jc w:val="center"/>
              <w:rPr>
                <w:rFonts w:ascii="Calibri" w:hAnsi="Calibri" w:cs="Arial"/>
                <w:b/>
                <w:sz w:val="22"/>
                <w:szCs w:val="22"/>
                <w:lang w:val="en-US" w:eastAsia="en-US"/>
              </w:rPr>
            </w:pPr>
            <w:r w:rsidRPr="007442D7">
              <w:rPr>
                <w:rFonts w:ascii="Calibri" w:hAnsi="Calibri" w:cs="Arial"/>
                <w:b/>
                <w:sz w:val="22"/>
                <w:szCs w:val="22"/>
                <w:lang w:val="en-US" w:eastAsia="en-US"/>
              </w:rPr>
              <w:t>Terms of Reference</w:t>
            </w: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Context:</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 xml:space="preserve">Counties Manukau Health (CMH) aims to work in partnership with its communities to improve the health status of all. Patient and Whaanau </w:t>
            </w:r>
            <w:r w:rsidRPr="007442D7">
              <w:rPr>
                <w:rFonts w:ascii="Calibri" w:hAnsi="Calibri"/>
                <w:sz w:val="20"/>
                <w:szCs w:val="20"/>
                <w:lang w:eastAsia="en-US"/>
              </w:rPr>
              <w:t>Centred</w:t>
            </w:r>
            <w:r w:rsidRPr="007442D7">
              <w:rPr>
                <w:rFonts w:ascii="Calibri" w:hAnsi="Calibri"/>
                <w:sz w:val="20"/>
                <w:szCs w:val="20"/>
                <w:lang w:val="en-AU" w:eastAsia="en-US"/>
              </w:rPr>
              <w:t xml:space="preserve"> Care (PWCC) is one of our core strategies. Patient and whaanau </w:t>
            </w:r>
            <w:r w:rsidRPr="007442D7">
              <w:rPr>
                <w:rFonts w:ascii="Calibri" w:hAnsi="Calibri"/>
                <w:sz w:val="20"/>
                <w:szCs w:val="20"/>
                <w:lang w:eastAsia="en-US"/>
              </w:rPr>
              <w:t>centred</w:t>
            </w:r>
            <w:r w:rsidRPr="007442D7">
              <w:rPr>
                <w:rFonts w:ascii="Calibri" w:hAnsi="Calibri"/>
                <w:sz w:val="20"/>
                <w:szCs w:val="20"/>
                <w:lang w:val="en-AU" w:eastAsia="en-US"/>
              </w:rPr>
              <w:t xml:space="preserve"> care means working with patients and their family/whaanau to co-design their care, our facilities and our strategies. Being a patient and whaanau centred organisation requires commitment to transform our culture so that working within a partnership model becomes a ‘way of life’.</w:t>
            </w: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Rationale:</w:t>
            </w:r>
          </w:p>
        </w:tc>
        <w:tc>
          <w:tcPr>
            <w:tcW w:w="8053" w:type="dxa"/>
            <w:tcBorders>
              <w:top w:val="single" w:sz="4" w:space="0" w:color="auto"/>
              <w:bottom w:val="single" w:sz="4" w:space="0" w:color="auto"/>
            </w:tcBorders>
          </w:tcPr>
          <w:p w:rsidR="007442D7" w:rsidRPr="007442D7" w:rsidRDefault="007442D7" w:rsidP="007442D7">
            <w:pPr>
              <w:spacing w:before="120" w:after="60"/>
              <w:jc w:val="both"/>
              <w:rPr>
                <w:rFonts w:ascii="Calibri" w:hAnsi="Calibri"/>
                <w:sz w:val="20"/>
                <w:szCs w:val="20"/>
                <w:lang w:val="en-AU" w:eastAsia="en-US"/>
              </w:rPr>
            </w:pPr>
            <w:r w:rsidRPr="007442D7">
              <w:rPr>
                <w:rFonts w:ascii="Calibri" w:hAnsi="Calibri"/>
                <w:sz w:val="20"/>
                <w:szCs w:val="20"/>
                <w:lang w:val="en-AU" w:eastAsia="en-US"/>
              </w:rPr>
              <w:t>Within the CMH system there are Consumer Advisory Groups that work within each of the four locality areas that serve the local community.  The rationale of this Consumer Council is that its focus is on the  hospital and ambulatory care setting and it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co-ordinates independent community perspectives from a variety of consumer sources,</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Provides input, guidance and advice to hospital inpatient and ambulatory services.</w:t>
            </w:r>
          </w:p>
          <w:p w:rsidR="007442D7" w:rsidRPr="007442D7" w:rsidRDefault="007442D7" w:rsidP="007442D7">
            <w:pPr>
              <w:ind w:left="360"/>
              <w:jc w:val="both"/>
              <w:rPr>
                <w:rFonts w:ascii="Calibri" w:hAnsi="Calibri"/>
                <w:sz w:val="20"/>
                <w:szCs w:val="20"/>
                <w:lang w:val="en-AU" w:eastAsia="en-US"/>
              </w:rPr>
            </w:pP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Chair:</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The PWCC Consumer Council will be chaired by a council member nominated by the PWCC Board.</w:t>
            </w:r>
          </w:p>
        </w:tc>
      </w:tr>
      <w:tr w:rsidR="007442D7" w:rsidRPr="007442D7" w:rsidTr="00565FEC">
        <w:trPr>
          <w:trHeight w:val="399"/>
        </w:trPr>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Executive Manager:</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Denise Kivell, Senior Responsible Owner, PWCC Programme Board</w:t>
            </w: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Objectives:</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 xml:space="preserve">To represent the interests of consumers and to </w:t>
            </w:r>
            <w:r w:rsidRPr="007442D7">
              <w:rPr>
                <w:rFonts w:ascii="Calibri" w:hAnsi="Calibri"/>
                <w:b/>
                <w:sz w:val="20"/>
                <w:szCs w:val="20"/>
                <w:lang w:val="en-AU" w:eastAsia="en-US"/>
              </w:rPr>
              <w:t>bring an inpatient and ambulatory consumer and family/whaanau perspective</w:t>
            </w:r>
            <w:r w:rsidRPr="007442D7">
              <w:rPr>
                <w:rFonts w:ascii="Calibri" w:hAnsi="Calibri"/>
                <w:sz w:val="20"/>
                <w:szCs w:val="20"/>
                <w:lang w:val="en-AU" w:eastAsia="en-US"/>
              </w:rPr>
              <w:t xml:space="preserve"> to the development of Counties Manukau Health plans, policies, publications and operational decisions,  and to raise issues that are being identified in the community.</w:t>
            </w:r>
          </w:p>
        </w:tc>
      </w:tr>
      <w:tr w:rsidR="007442D7" w:rsidRPr="007442D7" w:rsidTr="00565FEC">
        <w:tc>
          <w:tcPr>
            <w:tcW w:w="1521" w:type="dxa"/>
            <w:tcBorders>
              <w:top w:val="single" w:sz="4" w:space="0" w:color="auto"/>
            </w:tcBorders>
          </w:tcPr>
          <w:p w:rsidR="007442D7" w:rsidRPr="007442D7" w:rsidRDefault="007442D7" w:rsidP="007442D7">
            <w:pPr>
              <w:spacing w:before="80" w:after="80"/>
              <w:rPr>
                <w:rFonts w:ascii="Calibri" w:hAnsi="Calibri" w:cs="Arial"/>
                <w:b/>
                <w:sz w:val="22"/>
                <w:szCs w:val="22"/>
                <w:lang w:val="en-US" w:eastAsia="en-US"/>
              </w:rPr>
            </w:pPr>
            <w:r w:rsidRPr="007442D7">
              <w:rPr>
                <w:rFonts w:ascii="Calibri" w:hAnsi="Calibri" w:cs="Arial"/>
                <w:b/>
                <w:sz w:val="22"/>
                <w:szCs w:val="22"/>
                <w:lang w:val="en-US" w:eastAsia="en-US"/>
              </w:rPr>
              <w:t>Scope:</w:t>
            </w:r>
            <w:r w:rsidRPr="007442D7">
              <w:rPr>
                <w:rFonts w:ascii="Calibri" w:hAnsi="Calibri" w:cs="Arial"/>
                <w:b/>
                <w:sz w:val="22"/>
                <w:szCs w:val="22"/>
                <w:lang w:val="en-US" w:eastAsia="en-US"/>
              </w:rPr>
              <w:br/>
            </w:r>
            <w:r w:rsidRPr="007442D7">
              <w:rPr>
                <w:rFonts w:ascii="Calibri" w:hAnsi="Calibri" w:cs="Arial"/>
                <w:b/>
                <w:sz w:val="22"/>
                <w:szCs w:val="22"/>
                <w:lang w:val="en-US" w:eastAsia="en-US"/>
              </w:rPr>
              <w:br/>
            </w:r>
          </w:p>
          <w:p w:rsidR="007442D7" w:rsidRPr="007442D7" w:rsidRDefault="007442D7" w:rsidP="007442D7">
            <w:pPr>
              <w:spacing w:before="80" w:after="80"/>
              <w:rPr>
                <w:rFonts w:ascii="Calibri" w:hAnsi="Calibri" w:cs="Arial"/>
                <w:b/>
                <w:sz w:val="22"/>
                <w:szCs w:val="22"/>
                <w:lang w:val="en-US" w:eastAsia="en-US"/>
              </w:rPr>
            </w:pPr>
          </w:p>
        </w:tc>
        <w:tc>
          <w:tcPr>
            <w:tcW w:w="8053" w:type="dxa"/>
            <w:tcBorders>
              <w:top w:val="single" w:sz="4" w:space="0" w:color="auto"/>
            </w:tcBorders>
          </w:tcPr>
          <w:p w:rsidR="007442D7" w:rsidRPr="007442D7" w:rsidRDefault="007442D7" w:rsidP="007442D7">
            <w:pPr>
              <w:spacing w:before="120"/>
              <w:jc w:val="both"/>
              <w:rPr>
                <w:rFonts w:ascii="Calibri" w:hAnsi="Calibri" w:cs="Arial"/>
                <w:b/>
                <w:sz w:val="20"/>
                <w:szCs w:val="20"/>
                <w:lang w:val="en-US" w:eastAsia="en-US"/>
              </w:rPr>
            </w:pPr>
            <w:r w:rsidRPr="007442D7">
              <w:rPr>
                <w:rFonts w:ascii="Calibri" w:hAnsi="Calibri" w:cs="Arial"/>
                <w:b/>
                <w:sz w:val="20"/>
                <w:szCs w:val="20"/>
                <w:lang w:val="en-US" w:eastAsia="en-US"/>
              </w:rPr>
              <w:t xml:space="preserve">In Scope: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Middlemore Hospital and satellite hospitals; including Manukau Surgery Centre.</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Ambulatory care services; including Manukau Super Clinic.</w:t>
            </w:r>
          </w:p>
          <w:p w:rsidR="007442D7" w:rsidRPr="007442D7" w:rsidRDefault="007442D7" w:rsidP="007442D7">
            <w:pPr>
              <w:spacing w:before="120"/>
              <w:jc w:val="both"/>
              <w:rPr>
                <w:rFonts w:ascii="Calibri" w:hAnsi="Calibri"/>
                <w:sz w:val="20"/>
                <w:szCs w:val="20"/>
                <w:lang w:val="en-AU" w:eastAsia="en-US"/>
              </w:rPr>
            </w:pPr>
            <w:r w:rsidRPr="007442D7">
              <w:rPr>
                <w:rFonts w:ascii="Calibri" w:hAnsi="Calibri" w:cs="Arial"/>
                <w:b/>
                <w:sz w:val="20"/>
                <w:szCs w:val="20"/>
                <w:lang w:val="en-US" w:eastAsia="en-US"/>
              </w:rPr>
              <w:t xml:space="preserve">Core Activities: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 xml:space="preserve">To represent the interests of consumers by objectively communicating their views.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To provide strategic advice on consumer engagement within the scope that has been set out</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To provide a consumer perspective, advice and guidance on services, operational documents, plans and policies</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 xml:space="preserve">Seek feedback or input from networks which will contribute to the work of the Consumer Council and CM Health.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Support organisational forums seeking consumer representation</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Report on activities and newly identified consumer issues.</w:t>
            </w:r>
            <w:r w:rsidRPr="007442D7">
              <w:rPr>
                <w:rFonts w:ascii="Calibri" w:hAnsi="Calibri"/>
                <w:sz w:val="20"/>
                <w:szCs w:val="20"/>
                <w:lang w:val="en-AU" w:eastAsia="en-US"/>
              </w:rPr>
              <w:br/>
            </w:r>
          </w:p>
          <w:p w:rsidR="007442D7" w:rsidRPr="007442D7" w:rsidRDefault="007442D7" w:rsidP="007442D7">
            <w:pPr>
              <w:spacing w:before="60"/>
              <w:jc w:val="both"/>
              <w:rPr>
                <w:rFonts w:ascii="Calibri" w:hAnsi="Calibri"/>
                <w:b/>
                <w:sz w:val="20"/>
                <w:szCs w:val="20"/>
                <w:lang w:val="en-AU" w:eastAsia="en-US"/>
              </w:rPr>
            </w:pPr>
            <w:r w:rsidRPr="007442D7">
              <w:rPr>
                <w:rFonts w:ascii="Calibri" w:hAnsi="Calibri"/>
                <w:b/>
                <w:sz w:val="20"/>
                <w:szCs w:val="20"/>
                <w:lang w:val="en-AU" w:eastAsia="en-US"/>
              </w:rPr>
              <w:t>Associated Activities:</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 xml:space="preserve">Recruitment and management of consumer council members with broad community representation </w:t>
            </w:r>
          </w:p>
          <w:p w:rsidR="007442D7" w:rsidRPr="007442D7" w:rsidRDefault="007442D7" w:rsidP="007442D7">
            <w:pPr>
              <w:numPr>
                <w:ilvl w:val="0"/>
                <w:numId w:val="27"/>
              </w:numPr>
              <w:jc w:val="both"/>
              <w:rPr>
                <w:rFonts w:ascii="Calibri" w:hAnsi="Calibri"/>
                <w:sz w:val="20"/>
                <w:szCs w:val="20"/>
                <w:lang w:val="en-AU" w:eastAsia="en-US"/>
              </w:rPr>
            </w:pPr>
            <w:r w:rsidRPr="007442D7">
              <w:rPr>
                <w:rFonts w:ascii="Calibri" w:hAnsi="Calibri"/>
                <w:sz w:val="20"/>
                <w:szCs w:val="20"/>
                <w:lang w:val="en-AU" w:eastAsia="en-US"/>
              </w:rPr>
              <w:t>Training and mentoring for all members</w:t>
            </w:r>
          </w:p>
          <w:p w:rsidR="007442D7" w:rsidRPr="007442D7" w:rsidRDefault="007442D7" w:rsidP="007442D7">
            <w:pPr>
              <w:jc w:val="both"/>
              <w:rPr>
                <w:rFonts w:ascii="Calibri" w:hAnsi="Calibri"/>
                <w:sz w:val="20"/>
                <w:szCs w:val="20"/>
                <w:lang w:val="en-AU" w:eastAsia="en-US"/>
              </w:rPr>
            </w:pPr>
          </w:p>
          <w:p w:rsidR="007442D7" w:rsidRPr="007442D7" w:rsidRDefault="007442D7" w:rsidP="007442D7">
            <w:pPr>
              <w:spacing w:before="60"/>
              <w:jc w:val="both"/>
              <w:rPr>
                <w:rFonts w:ascii="Calibri" w:hAnsi="Calibri"/>
                <w:b/>
                <w:sz w:val="20"/>
                <w:szCs w:val="20"/>
                <w:lang w:val="en-AU" w:eastAsia="en-US"/>
              </w:rPr>
            </w:pPr>
            <w:r w:rsidRPr="007442D7">
              <w:rPr>
                <w:rFonts w:ascii="Calibri" w:hAnsi="Calibri"/>
                <w:b/>
                <w:sz w:val="20"/>
                <w:szCs w:val="20"/>
                <w:lang w:val="en-AU" w:eastAsia="en-US"/>
              </w:rPr>
              <w:t>Out of scope of this programme:</w:t>
            </w:r>
          </w:p>
          <w:p w:rsidR="007442D7" w:rsidRPr="007442D7" w:rsidRDefault="007442D7" w:rsidP="007442D7">
            <w:pPr>
              <w:numPr>
                <w:ilvl w:val="0"/>
                <w:numId w:val="28"/>
              </w:numPr>
              <w:jc w:val="both"/>
              <w:rPr>
                <w:rFonts w:ascii="Calibri" w:hAnsi="Calibri"/>
                <w:sz w:val="20"/>
                <w:szCs w:val="20"/>
                <w:lang w:val="en-AU" w:eastAsia="en-US"/>
              </w:rPr>
            </w:pPr>
            <w:r w:rsidRPr="007442D7">
              <w:rPr>
                <w:rFonts w:ascii="Calibri" w:hAnsi="Calibri"/>
                <w:sz w:val="20"/>
                <w:szCs w:val="20"/>
                <w:lang w:val="en-AU" w:eastAsia="en-US"/>
              </w:rPr>
              <w:t>Out of scope are Localities including Primary Health Organisations and Residential care facilities.</w:t>
            </w:r>
          </w:p>
          <w:p w:rsidR="007442D7" w:rsidRPr="007442D7" w:rsidRDefault="007442D7" w:rsidP="007442D7">
            <w:pPr>
              <w:ind w:left="720"/>
              <w:jc w:val="both"/>
              <w:rPr>
                <w:rFonts w:ascii="Calibri" w:hAnsi="Calibri"/>
                <w:sz w:val="20"/>
                <w:szCs w:val="20"/>
                <w:lang w:val="en-AU" w:eastAsia="en-US"/>
              </w:rPr>
            </w:pPr>
          </w:p>
        </w:tc>
      </w:tr>
      <w:tr w:rsidR="007442D7" w:rsidRPr="007442D7" w:rsidTr="00565FEC">
        <w:tc>
          <w:tcPr>
            <w:tcW w:w="9574" w:type="dxa"/>
            <w:gridSpan w:val="2"/>
            <w:tcBorders>
              <w:top w:val="single" w:sz="4" w:space="0" w:color="auto"/>
              <w:bottom w:val="single" w:sz="4" w:space="0" w:color="auto"/>
            </w:tcBorders>
          </w:tcPr>
          <w:p w:rsidR="007442D7" w:rsidRPr="007442D7" w:rsidRDefault="007442D7" w:rsidP="007442D7">
            <w:pPr>
              <w:jc w:val="both"/>
              <w:rPr>
                <w:rFonts w:ascii="Calibri" w:hAnsi="Calibri"/>
                <w:b/>
                <w:sz w:val="20"/>
                <w:szCs w:val="20"/>
                <w:lang w:val="en-AU" w:eastAsia="en-US"/>
              </w:rPr>
            </w:pPr>
            <w:r w:rsidRPr="007442D7">
              <w:rPr>
                <w:rFonts w:ascii="Calibri" w:hAnsi="Calibri"/>
                <w:b/>
                <w:sz w:val="20"/>
                <w:szCs w:val="20"/>
                <w:lang w:val="en-AU" w:eastAsia="en-US"/>
              </w:rPr>
              <w:lastRenderedPageBreak/>
              <w:t>Relationships:</w:t>
            </w:r>
          </w:p>
          <w:p w:rsidR="007442D7" w:rsidRPr="007442D7" w:rsidRDefault="007442D7" w:rsidP="007442D7">
            <w:pPr>
              <w:spacing w:before="60" w:after="60"/>
              <w:jc w:val="both"/>
              <w:rPr>
                <w:rFonts w:ascii="Calibri" w:hAnsi="Calibri"/>
                <w:sz w:val="20"/>
                <w:szCs w:val="20"/>
                <w:lang w:val="en-AU" w:eastAsia="en-US"/>
              </w:rPr>
            </w:pPr>
          </w:p>
          <w:p w:rsidR="007442D7" w:rsidRPr="007442D7" w:rsidRDefault="007442D7" w:rsidP="007442D7">
            <w:pPr>
              <w:spacing w:before="60" w:after="60"/>
              <w:jc w:val="center"/>
              <w:rPr>
                <w:rFonts w:ascii="Calibri" w:hAnsi="Calibri"/>
                <w:sz w:val="20"/>
                <w:szCs w:val="20"/>
                <w:lang w:val="en-AU" w:eastAsia="en-US"/>
              </w:rPr>
            </w:pPr>
            <w:r w:rsidRPr="007442D7">
              <w:rPr>
                <w:rFonts w:ascii="Calibri" w:hAnsi="Calibri"/>
                <w:noProof/>
                <w:sz w:val="20"/>
                <w:szCs w:val="20"/>
                <w:lang w:eastAsia="en-NZ"/>
              </w:rPr>
              <w:drawing>
                <wp:inline distT="0" distB="0" distL="0" distR="0" wp14:anchorId="7C66A2D3" wp14:editId="088172B7">
                  <wp:extent cx="4972050" cy="29908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2990850"/>
                          </a:xfrm>
                          <a:prstGeom prst="rect">
                            <a:avLst/>
                          </a:prstGeom>
                          <a:noFill/>
                          <a:ln>
                            <a:noFill/>
                          </a:ln>
                        </pic:spPr>
                      </pic:pic>
                    </a:graphicData>
                  </a:graphic>
                </wp:inline>
              </w:drawing>
            </w:r>
          </w:p>
          <w:p w:rsidR="007442D7" w:rsidRPr="007442D7" w:rsidRDefault="007442D7" w:rsidP="007442D7">
            <w:pPr>
              <w:spacing w:before="60" w:after="60"/>
              <w:jc w:val="both"/>
              <w:rPr>
                <w:rFonts w:ascii="Calibri" w:hAnsi="Calibri" w:cs="Arial"/>
                <w:sz w:val="20"/>
                <w:szCs w:val="20"/>
                <w:lang w:val="en-US" w:eastAsia="en-US"/>
              </w:rPr>
            </w:pP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Governance:</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The PWCC Consumer Council reports to the PWCC Programme Board and is chaired by a nominated council member. Decision making will run on consensual lines however; ultimate decision-making responsibility rests with the chair.</w:t>
            </w:r>
          </w:p>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 xml:space="preserve">A quorum comprises the chair (or nominee in their absence) and at least half of the permanent members. </w:t>
            </w:r>
          </w:p>
          <w:p w:rsidR="007442D7" w:rsidRPr="007442D7" w:rsidRDefault="007442D7" w:rsidP="007442D7">
            <w:pPr>
              <w:spacing w:before="120" w:after="120"/>
              <w:jc w:val="both"/>
              <w:rPr>
                <w:rFonts w:ascii="Calibri" w:hAnsi="Calibri" w:cs="Arial"/>
                <w:sz w:val="20"/>
                <w:szCs w:val="20"/>
                <w:lang w:val="en-US" w:eastAsia="en-US"/>
              </w:rPr>
            </w:pP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Meetings:</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 xml:space="preserve">The council will meet at least monthly. From time to time contribution may be required more frequently and this may be via an ‘out-of-session’ consultation. </w:t>
            </w:r>
          </w:p>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Payment for attending meetings will be set at the usual CMH rate for community, patient and whaanau representatives on advisory groups.</w:t>
            </w:r>
          </w:p>
          <w:p w:rsidR="007442D7" w:rsidRPr="007442D7" w:rsidRDefault="007442D7" w:rsidP="007442D7">
            <w:pPr>
              <w:spacing w:before="120" w:after="120"/>
              <w:jc w:val="both"/>
              <w:rPr>
                <w:rFonts w:ascii="Calibri" w:hAnsi="Calibri"/>
                <w:sz w:val="20"/>
                <w:szCs w:val="20"/>
                <w:lang w:val="en-AU" w:eastAsia="en-US"/>
              </w:rPr>
            </w:pPr>
          </w:p>
        </w:tc>
      </w:tr>
      <w:tr w:rsidR="007442D7" w:rsidRPr="007442D7" w:rsidTr="00565FEC">
        <w:tc>
          <w:tcPr>
            <w:tcW w:w="1521" w:type="dxa"/>
            <w:tcBorders>
              <w:top w:val="single" w:sz="4" w:space="0" w:color="auto"/>
              <w:bottom w:val="single" w:sz="4" w:space="0" w:color="auto"/>
            </w:tcBorders>
          </w:tcPr>
          <w:p w:rsidR="007442D7" w:rsidRPr="007442D7" w:rsidRDefault="007442D7" w:rsidP="007442D7">
            <w:pPr>
              <w:spacing w:before="60" w:after="60"/>
              <w:rPr>
                <w:rFonts w:ascii="Calibri" w:hAnsi="Calibri" w:cs="Arial"/>
                <w:b/>
                <w:sz w:val="22"/>
                <w:szCs w:val="22"/>
                <w:lang w:val="en-US" w:eastAsia="en-US"/>
              </w:rPr>
            </w:pPr>
            <w:r w:rsidRPr="007442D7">
              <w:rPr>
                <w:rFonts w:ascii="Calibri" w:hAnsi="Calibri" w:cs="Arial"/>
                <w:b/>
                <w:sz w:val="22"/>
                <w:szCs w:val="22"/>
                <w:lang w:val="en-US" w:eastAsia="en-US"/>
              </w:rPr>
              <w:t>Term:</w:t>
            </w:r>
          </w:p>
        </w:tc>
        <w:tc>
          <w:tcPr>
            <w:tcW w:w="8053" w:type="dxa"/>
            <w:tcBorders>
              <w:top w:val="single" w:sz="4" w:space="0" w:color="auto"/>
              <w:bottom w:val="single" w:sz="4" w:space="0" w:color="auto"/>
            </w:tcBorders>
          </w:tcPr>
          <w:p w:rsidR="007442D7" w:rsidRPr="007442D7" w:rsidRDefault="007442D7" w:rsidP="007442D7">
            <w:pPr>
              <w:spacing w:before="120" w:after="120"/>
              <w:jc w:val="both"/>
              <w:rPr>
                <w:rFonts w:ascii="Calibri" w:hAnsi="Calibri"/>
                <w:sz w:val="20"/>
                <w:szCs w:val="20"/>
                <w:lang w:val="en-AU" w:eastAsia="en-US"/>
              </w:rPr>
            </w:pPr>
            <w:r w:rsidRPr="007442D7">
              <w:rPr>
                <w:rFonts w:ascii="Calibri" w:hAnsi="Calibri"/>
                <w:sz w:val="20"/>
                <w:szCs w:val="20"/>
                <w:lang w:val="en-AU" w:eastAsia="en-US"/>
              </w:rPr>
              <w:t xml:space="preserve">The PWCC Consumer Council runs until dissolved by the PWCC Programme Board. The membership term will be for </w:t>
            </w:r>
            <w:del w:id="4" w:author="Author">
              <w:r w:rsidRPr="007442D7" w:rsidDel="006B278D">
                <w:rPr>
                  <w:rFonts w:ascii="Calibri" w:hAnsi="Calibri"/>
                  <w:sz w:val="20"/>
                  <w:szCs w:val="20"/>
                  <w:lang w:val="en-AU" w:eastAsia="en-US"/>
                </w:rPr>
                <w:delText xml:space="preserve"> </w:delText>
              </w:r>
            </w:del>
            <w:r w:rsidRPr="007442D7">
              <w:rPr>
                <w:rFonts w:ascii="Calibri" w:hAnsi="Calibri"/>
                <w:sz w:val="20"/>
                <w:szCs w:val="20"/>
                <w:lang w:val="en-AU" w:eastAsia="en-US"/>
              </w:rPr>
              <w:t>two years with an opportunity to renew membership for a further two year term (maximum term served four years.</w:t>
            </w:r>
            <w:r>
              <w:rPr>
                <w:rFonts w:ascii="Calibri" w:hAnsi="Calibri"/>
                <w:sz w:val="20"/>
                <w:szCs w:val="20"/>
                <w:lang w:val="en-AU" w:eastAsia="en-US"/>
              </w:rPr>
              <w:t>)</w:t>
            </w:r>
          </w:p>
        </w:tc>
      </w:tr>
    </w:tbl>
    <w:p w:rsidR="007442D7" w:rsidRDefault="007442D7" w:rsidP="007442D7">
      <w:pPr>
        <w:pStyle w:val="Footer"/>
      </w:pPr>
      <w:r>
        <w:rPr>
          <w:rFonts w:ascii="Calibri" w:hAnsi="Calibri" w:cs="Arial"/>
          <w:b/>
        </w:rPr>
        <w:t xml:space="preserve">PWCC Consumer Council – Terms of Reference </w:t>
      </w:r>
      <w:r>
        <w:rPr>
          <w:rFonts w:ascii="Calibri" w:hAnsi="Calibri" w:cs="Arial"/>
          <w:b/>
        </w:rPr>
        <w:tab/>
        <w:t>Final Approved Version 2.0</w:t>
      </w:r>
    </w:p>
    <w:p w:rsidR="00565FEC" w:rsidRDefault="00565FEC" w:rsidP="000B0298">
      <w:pPr>
        <w:pStyle w:val="NoSpacing"/>
        <w:rPr>
          <w:b/>
          <w:color w:val="0070C0"/>
          <w:sz w:val="52"/>
          <w:szCs w:val="52"/>
        </w:rPr>
      </w:pPr>
      <w:r>
        <w:rPr>
          <w:b/>
          <w:color w:val="0070C0"/>
          <w:sz w:val="52"/>
          <w:szCs w:val="52"/>
        </w:rPr>
        <w:br w:type="page"/>
      </w:r>
    </w:p>
    <w:p w:rsidR="00DB2A74" w:rsidRDefault="00DB2A74" w:rsidP="00AE3D8E">
      <w:pPr>
        <w:pStyle w:val="Heading1"/>
      </w:pPr>
      <w:bookmarkStart w:id="5" w:name="_Toc436652187"/>
      <w:r w:rsidRPr="001E48D3">
        <w:lastRenderedPageBreak/>
        <w:t>Set up and Orientation process:</w:t>
      </w:r>
      <w:bookmarkEnd w:id="5"/>
    </w:p>
    <w:p w:rsidR="006672AB" w:rsidRPr="006672AB" w:rsidRDefault="006672AB" w:rsidP="006672AB"/>
    <w:p w:rsidR="001E48D3" w:rsidRDefault="00EF2E0B" w:rsidP="000B0298">
      <w:pPr>
        <w:pStyle w:val="NoSpacing"/>
      </w:pPr>
      <w:r>
        <w:t>During our ini</w:t>
      </w:r>
      <w:r w:rsidR="006C50EC">
        <w:t xml:space="preserve">tial phases a proposal to create </w:t>
      </w:r>
      <w:r w:rsidR="006A652E">
        <w:t>a Consumer</w:t>
      </w:r>
      <w:r w:rsidR="00016302">
        <w:t xml:space="preserve"> C</w:t>
      </w:r>
      <w:r>
        <w:t>ouncil was approved by our Execut</w:t>
      </w:r>
      <w:r w:rsidR="00016302">
        <w:t>ive Leadership Team o</w:t>
      </w:r>
      <w:r w:rsidR="0006001F">
        <w:t>n Dec</w:t>
      </w:r>
      <w:r w:rsidR="00016302">
        <w:t>ember</w:t>
      </w:r>
      <w:r w:rsidR="0006001F">
        <w:t xml:space="preserve"> 16, </w:t>
      </w:r>
      <w:r>
        <w:t>2014. The Chair</w:t>
      </w:r>
      <w:r w:rsidR="00016302">
        <w:t>,</w:t>
      </w:r>
      <w:r>
        <w:t xml:space="preserve"> Rosalie Glynn was appointed in </w:t>
      </w:r>
      <w:r w:rsidR="0006001F">
        <w:t xml:space="preserve">December </w:t>
      </w:r>
      <w:r>
        <w:t>2014.</w:t>
      </w:r>
    </w:p>
    <w:p w:rsidR="00EF2E0B" w:rsidRDefault="006C50EC" w:rsidP="000B0298">
      <w:pPr>
        <w:pStyle w:val="NoSpacing"/>
      </w:pPr>
      <w:r>
        <w:t xml:space="preserve">Between November and January we </w:t>
      </w:r>
      <w:r w:rsidR="00016302">
        <w:t xml:space="preserve">(Rosalie and Renee) </w:t>
      </w:r>
      <w:r>
        <w:t>worked with</w:t>
      </w:r>
      <w:r w:rsidR="00016302">
        <w:t xml:space="preserve"> the HR team to create an advertisement</w:t>
      </w:r>
      <w:r>
        <w:t xml:space="preserve"> for the local papers, application forms and a robust interview process.</w:t>
      </w:r>
    </w:p>
    <w:p w:rsidR="006A652E" w:rsidRDefault="006A652E" w:rsidP="006A652E">
      <w:pPr>
        <w:pStyle w:val="NoSpacing"/>
        <w:rPr>
          <w:rFonts w:ascii="Calibri" w:hAnsi="Calibri"/>
        </w:rPr>
      </w:pPr>
      <w:r>
        <w:rPr>
          <w:rFonts w:ascii="Calibri" w:hAnsi="Calibri"/>
        </w:rPr>
        <w:t>The final budget was approved in February, with the abilit</w:t>
      </w:r>
      <w:r w:rsidR="00016302">
        <w:rPr>
          <w:rFonts w:ascii="Calibri" w:hAnsi="Calibri"/>
        </w:rPr>
        <w:t>y to hold ten</w:t>
      </w:r>
      <w:r w:rsidR="00BB250D">
        <w:rPr>
          <w:rFonts w:ascii="Calibri" w:hAnsi="Calibri"/>
        </w:rPr>
        <w:t xml:space="preserve"> meetings per year</w:t>
      </w:r>
      <w:r w:rsidR="003E54DD">
        <w:rPr>
          <w:rFonts w:ascii="Calibri" w:hAnsi="Calibri"/>
        </w:rPr>
        <w:t>.</w:t>
      </w:r>
    </w:p>
    <w:p w:rsidR="006C50EC" w:rsidRDefault="006C50EC" w:rsidP="000B0298">
      <w:pPr>
        <w:pStyle w:val="NoSpacing"/>
      </w:pPr>
    </w:p>
    <w:p w:rsidR="006C50EC" w:rsidRDefault="006C50EC" w:rsidP="000B0298">
      <w:pPr>
        <w:pStyle w:val="NoSpacing"/>
      </w:pPr>
      <w:r>
        <w:t xml:space="preserve">Orientation booklets were created for the team members to </w:t>
      </w:r>
      <w:r w:rsidR="00016302">
        <w:t>help them understand where the C</w:t>
      </w:r>
      <w:r>
        <w:t xml:space="preserve">onsumer </w:t>
      </w:r>
      <w:r w:rsidR="00016302">
        <w:t>C</w:t>
      </w:r>
      <w:r>
        <w:t>ouncil fit</w:t>
      </w:r>
      <w:r w:rsidR="00016302">
        <w:t>s</w:t>
      </w:r>
      <w:r>
        <w:t xml:space="preserve"> in</w:t>
      </w:r>
      <w:r w:rsidR="00BB250D">
        <w:t>to</w:t>
      </w:r>
      <w:r>
        <w:t xml:space="preserve"> the Counties Manukau health structure, </w:t>
      </w:r>
      <w:r w:rsidR="00016302">
        <w:t>and included a map of the locations.</w:t>
      </w:r>
    </w:p>
    <w:p w:rsidR="006C50EC" w:rsidRPr="000B049F" w:rsidRDefault="006C50EC" w:rsidP="006C50EC">
      <w:pPr>
        <w:rPr>
          <w:rFonts w:asciiTheme="minorHAnsi" w:hAnsiTheme="minorHAnsi"/>
          <w:b/>
          <w:i/>
          <w:sz w:val="22"/>
          <w:szCs w:val="22"/>
        </w:rPr>
      </w:pPr>
      <w:r w:rsidRPr="000B049F">
        <w:rPr>
          <w:rFonts w:asciiTheme="minorHAnsi" w:hAnsiTheme="minorHAnsi"/>
          <w:sz w:val="22"/>
          <w:szCs w:val="22"/>
        </w:rPr>
        <w:t>We developed a guideline for staff</w:t>
      </w:r>
      <w:r w:rsidR="00016302">
        <w:rPr>
          <w:rFonts w:asciiTheme="minorHAnsi" w:hAnsiTheme="minorHAnsi"/>
          <w:sz w:val="22"/>
          <w:szCs w:val="22"/>
        </w:rPr>
        <w:t>,</w:t>
      </w:r>
      <w:r w:rsidRPr="000B049F">
        <w:rPr>
          <w:rFonts w:asciiTheme="minorHAnsi" w:hAnsiTheme="minorHAnsi"/>
          <w:sz w:val="22"/>
          <w:szCs w:val="22"/>
        </w:rPr>
        <w:t xml:space="preserve"> to help maximise the value that the PWCC Consumer Council can bring to CMH. </w:t>
      </w:r>
    </w:p>
    <w:p w:rsidR="006C50EC" w:rsidRDefault="006C50EC" w:rsidP="000B0298">
      <w:pPr>
        <w:pStyle w:val="NoSpacing"/>
      </w:pPr>
    </w:p>
    <w:p w:rsidR="006C50EC" w:rsidRDefault="00016302" w:rsidP="000B0298">
      <w:pPr>
        <w:pStyle w:val="NoSpacing"/>
      </w:pPr>
      <w:r>
        <w:t>By the closing application date in February w</w:t>
      </w:r>
      <w:r w:rsidR="00BB250D">
        <w:t>e</w:t>
      </w:r>
      <w:r>
        <w:t xml:space="preserve"> had</w:t>
      </w:r>
      <w:r w:rsidR="00BB250D">
        <w:t xml:space="preserve"> received 15</w:t>
      </w:r>
      <w:r w:rsidR="006C50EC">
        <w:t xml:space="preserve"> </w:t>
      </w:r>
      <w:r w:rsidR="00BB250D">
        <w:t>applications</w:t>
      </w:r>
      <w:r>
        <w:t>. These were assessed against the criteria</w:t>
      </w:r>
      <w:r w:rsidR="00BB250D">
        <w:t xml:space="preserve"> and </w:t>
      </w:r>
      <w:r>
        <w:t xml:space="preserve">we </w:t>
      </w:r>
      <w:r w:rsidR="00BB250D">
        <w:t>interviewed 13</w:t>
      </w:r>
      <w:r w:rsidR="006C50EC">
        <w:t xml:space="preserve"> people for 9 positions for the initial intake of members.</w:t>
      </w:r>
    </w:p>
    <w:p w:rsidR="006C50EC" w:rsidRDefault="006C50EC" w:rsidP="000B0298">
      <w:pPr>
        <w:pStyle w:val="NoSpacing"/>
      </w:pPr>
      <w:r>
        <w:t xml:space="preserve">The team was to be made up of ten core members (including the chair) and </w:t>
      </w:r>
      <w:r w:rsidR="00016302">
        <w:t>one</w:t>
      </w:r>
      <w:r>
        <w:t xml:space="preserve"> member from each locality</w:t>
      </w:r>
      <w:r w:rsidR="00016302">
        <w:t>, making a total of 14</w:t>
      </w:r>
      <w:r>
        <w:t>.</w:t>
      </w:r>
    </w:p>
    <w:p w:rsidR="003E54DD" w:rsidRDefault="003E54DD" w:rsidP="000B0298">
      <w:pPr>
        <w:pStyle w:val="NoSpacing"/>
      </w:pPr>
    </w:p>
    <w:p w:rsidR="003E54DD" w:rsidRDefault="006C50EC" w:rsidP="000B0298">
      <w:pPr>
        <w:pStyle w:val="NoSpacing"/>
        <w:rPr>
          <w:rFonts w:ascii="Calibri" w:hAnsi="Calibri"/>
        </w:rPr>
      </w:pPr>
      <w:r>
        <w:t>The interviews were c</w:t>
      </w:r>
      <w:r w:rsidR="00016302">
        <w:t xml:space="preserve">onducted over the period of </w:t>
      </w:r>
      <w:r>
        <w:t>24-26 February 2015</w:t>
      </w:r>
      <w:r w:rsidR="00016302">
        <w:t>. T</w:t>
      </w:r>
      <w:r>
        <w:t>he panel consisted of the Chair, Patient and Whaanau Care advisor and Service Manager</w:t>
      </w:r>
      <w:r w:rsidR="00016302">
        <w:t>,</w:t>
      </w:r>
      <w:r>
        <w:t xml:space="preserve"> </w:t>
      </w:r>
      <w:r w:rsidRPr="006C50EC">
        <w:rPr>
          <w:rFonts w:ascii="Calibri" w:hAnsi="Calibri"/>
        </w:rPr>
        <w:t>Te Kaahui Ora Maaori Health Unit</w:t>
      </w:r>
      <w:r w:rsidR="00016302">
        <w:rPr>
          <w:rFonts w:ascii="Calibri" w:hAnsi="Calibri"/>
        </w:rPr>
        <w:t>,</w:t>
      </w:r>
      <w:r w:rsidR="003E54DD">
        <w:rPr>
          <w:rFonts w:ascii="Calibri" w:hAnsi="Calibri"/>
        </w:rPr>
        <w:t xml:space="preserve"> and/</w:t>
      </w:r>
      <w:r>
        <w:rPr>
          <w:rFonts w:ascii="Calibri" w:hAnsi="Calibri"/>
        </w:rPr>
        <w:t>or Nurse Leader Maaori Health</w:t>
      </w:r>
      <w:r w:rsidR="003E54DD">
        <w:rPr>
          <w:rFonts w:ascii="Calibri" w:hAnsi="Calibri"/>
        </w:rPr>
        <w:t>.</w:t>
      </w:r>
    </w:p>
    <w:p w:rsidR="006C50EC" w:rsidRDefault="00BB250D" w:rsidP="000B0298">
      <w:pPr>
        <w:pStyle w:val="NoSpacing"/>
        <w:rPr>
          <w:rFonts w:ascii="Calibri" w:hAnsi="Calibri"/>
        </w:rPr>
      </w:pPr>
      <w:r>
        <w:rPr>
          <w:rFonts w:ascii="Calibri" w:hAnsi="Calibri"/>
        </w:rPr>
        <w:t xml:space="preserve"> </w:t>
      </w:r>
    </w:p>
    <w:p w:rsidR="006A652E" w:rsidRDefault="006A652E" w:rsidP="000B0298">
      <w:pPr>
        <w:pStyle w:val="NoSpacing"/>
        <w:rPr>
          <w:rFonts w:ascii="Calibri" w:hAnsi="Calibri"/>
        </w:rPr>
      </w:pPr>
      <w:r>
        <w:rPr>
          <w:rFonts w:ascii="Calibri" w:hAnsi="Calibri"/>
        </w:rPr>
        <w:t xml:space="preserve">A robust process was followed in all interviews to </w:t>
      </w:r>
      <w:r w:rsidR="00016302">
        <w:rPr>
          <w:rFonts w:ascii="Calibri" w:hAnsi="Calibri"/>
        </w:rPr>
        <w:t>ensure consistency, and provide</w:t>
      </w:r>
      <w:r>
        <w:rPr>
          <w:rFonts w:ascii="Calibri" w:hAnsi="Calibri"/>
        </w:rPr>
        <w:t xml:space="preserve"> a diverse and dynamic team of members selected. The team members reflect a wide section of th</w:t>
      </w:r>
      <w:r w:rsidR="003E54DD">
        <w:rPr>
          <w:rFonts w:ascii="Calibri" w:hAnsi="Calibri"/>
        </w:rPr>
        <w:t>e community in terms of</w:t>
      </w:r>
      <w:r w:rsidR="00016302">
        <w:rPr>
          <w:rFonts w:ascii="Calibri" w:hAnsi="Calibri"/>
        </w:rPr>
        <w:t xml:space="preserve"> locations in which they live,</w:t>
      </w:r>
      <w:r>
        <w:rPr>
          <w:rFonts w:ascii="Calibri" w:hAnsi="Calibri"/>
        </w:rPr>
        <w:t xml:space="preserve"> cultural representation, </w:t>
      </w:r>
      <w:r w:rsidR="00016302">
        <w:rPr>
          <w:rFonts w:ascii="Calibri" w:hAnsi="Calibri"/>
        </w:rPr>
        <w:t xml:space="preserve">disability, a </w:t>
      </w:r>
      <w:r w:rsidR="00D4706A">
        <w:rPr>
          <w:rFonts w:ascii="Calibri" w:hAnsi="Calibri"/>
        </w:rPr>
        <w:t>wide range of ages</w:t>
      </w:r>
      <w:r w:rsidR="00BB250D">
        <w:rPr>
          <w:rFonts w:ascii="Calibri" w:hAnsi="Calibri"/>
        </w:rPr>
        <w:t>, community involvement, and personal/</w:t>
      </w:r>
      <w:r>
        <w:rPr>
          <w:rFonts w:ascii="Calibri" w:hAnsi="Calibri"/>
        </w:rPr>
        <w:t xml:space="preserve">whaanau experience of Counties Manukau Health services within the past </w:t>
      </w:r>
      <w:r w:rsidR="00016302">
        <w:rPr>
          <w:rFonts w:ascii="Calibri" w:hAnsi="Calibri"/>
        </w:rPr>
        <w:t>2-3</w:t>
      </w:r>
      <w:r>
        <w:rPr>
          <w:rFonts w:ascii="Calibri" w:hAnsi="Calibri"/>
        </w:rPr>
        <w:t xml:space="preserve"> years. </w:t>
      </w:r>
    </w:p>
    <w:p w:rsidR="006A652E" w:rsidRDefault="006A652E" w:rsidP="000B0298">
      <w:pPr>
        <w:pStyle w:val="NoSpacing"/>
        <w:rPr>
          <w:rFonts w:ascii="Calibri" w:hAnsi="Calibri"/>
        </w:rPr>
      </w:pPr>
    </w:p>
    <w:p w:rsidR="006A652E" w:rsidRDefault="006A652E" w:rsidP="000B0298">
      <w:pPr>
        <w:pStyle w:val="NoSpacing"/>
        <w:rPr>
          <w:rFonts w:ascii="Calibri" w:hAnsi="Calibri"/>
        </w:rPr>
      </w:pPr>
      <w:r>
        <w:rPr>
          <w:rFonts w:ascii="Calibri" w:hAnsi="Calibri"/>
        </w:rPr>
        <w:t>The i</w:t>
      </w:r>
      <w:r w:rsidR="00016302">
        <w:rPr>
          <w:rFonts w:ascii="Calibri" w:hAnsi="Calibri"/>
        </w:rPr>
        <w:t>naugural meeting was held on</w:t>
      </w:r>
      <w:r>
        <w:rPr>
          <w:rFonts w:ascii="Calibri" w:hAnsi="Calibri"/>
        </w:rPr>
        <w:t xml:space="preserve"> March</w:t>
      </w:r>
      <w:r w:rsidR="00016302">
        <w:rPr>
          <w:rFonts w:ascii="Calibri" w:hAnsi="Calibri"/>
        </w:rPr>
        <w:t xml:space="preserve">12, </w:t>
      </w:r>
      <w:r>
        <w:rPr>
          <w:rFonts w:ascii="Calibri" w:hAnsi="Calibri"/>
        </w:rPr>
        <w:t>2015 with a blessing and opening by Whitiora Cooper</w:t>
      </w:r>
      <w:r w:rsidR="00016302">
        <w:rPr>
          <w:rFonts w:ascii="Calibri" w:hAnsi="Calibri"/>
        </w:rPr>
        <w:t>. This</w:t>
      </w:r>
      <w:r>
        <w:rPr>
          <w:rFonts w:ascii="Calibri" w:hAnsi="Calibri"/>
        </w:rPr>
        <w:t xml:space="preserve"> initial meeting was to allow the members to get to know each other, gain an understanding of Counties </w:t>
      </w:r>
      <w:r w:rsidR="00016302">
        <w:rPr>
          <w:rFonts w:ascii="Calibri" w:hAnsi="Calibri"/>
        </w:rPr>
        <w:t>Manukau Health demographics/catchment area, explain</w:t>
      </w:r>
      <w:r>
        <w:rPr>
          <w:rFonts w:ascii="Calibri" w:hAnsi="Calibri"/>
        </w:rPr>
        <w:t xml:space="preserve"> the context of Patient and Whaanau </w:t>
      </w:r>
      <w:r w:rsidR="008B4340">
        <w:rPr>
          <w:rFonts w:ascii="Calibri" w:hAnsi="Calibri"/>
        </w:rPr>
        <w:t>centered</w:t>
      </w:r>
      <w:r>
        <w:rPr>
          <w:rFonts w:ascii="Calibri" w:hAnsi="Calibri"/>
        </w:rPr>
        <w:t xml:space="preserve"> care, </w:t>
      </w:r>
      <w:r w:rsidR="00016302">
        <w:rPr>
          <w:rFonts w:ascii="Calibri" w:hAnsi="Calibri"/>
        </w:rPr>
        <w:t xml:space="preserve">as well as </w:t>
      </w:r>
      <w:r>
        <w:rPr>
          <w:rFonts w:ascii="Calibri" w:hAnsi="Calibri"/>
        </w:rPr>
        <w:t xml:space="preserve">Pacific and Maaori cultural units and their relationships within Counties Manukau Health. </w:t>
      </w:r>
      <w:r w:rsidR="008B4340">
        <w:rPr>
          <w:rFonts w:ascii="Calibri" w:hAnsi="Calibri"/>
        </w:rPr>
        <w:t xml:space="preserve"> Laying the </w:t>
      </w:r>
      <w:r w:rsidR="00BB250D">
        <w:rPr>
          <w:rFonts w:ascii="Calibri" w:hAnsi="Calibri"/>
        </w:rPr>
        <w:t xml:space="preserve">foundations for the year ahead </w:t>
      </w:r>
      <w:r w:rsidR="00AD57D5">
        <w:rPr>
          <w:rFonts w:ascii="Calibri" w:hAnsi="Calibri"/>
        </w:rPr>
        <w:t>was an important part of the induction process.</w:t>
      </w:r>
    </w:p>
    <w:p w:rsidR="00BB250D" w:rsidRDefault="00BB250D" w:rsidP="000B0298">
      <w:pPr>
        <w:pStyle w:val="NoSpacing"/>
        <w:rPr>
          <w:rFonts w:ascii="Calibri" w:hAnsi="Calibri"/>
        </w:rPr>
      </w:pPr>
    </w:p>
    <w:p w:rsidR="00BB250D" w:rsidRDefault="000B049F" w:rsidP="000B0298">
      <w:pPr>
        <w:pStyle w:val="NoSpacing"/>
        <w:rPr>
          <w:rFonts w:ascii="Calibri" w:hAnsi="Calibri"/>
        </w:rPr>
      </w:pPr>
      <w:r>
        <w:rPr>
          <w:rFonts w:ascii="Calibri" w:hAnsi="Calibri"/>
        </w:rPr>
        <w:t>In the appendix i</w:t>
      </w:r>
      <w:r w:rsidR="0006001F">
        <w:rPr>
          <w:rFonts w:ascii="Calibri" w:hAnsi="Calibri"/>
        </w:rPr>
        <w:t xml:space="preserve">s a brief </w:t>
      </w:r>
      <w:r w:rsidR="003E54DD">
        <w:rPr>
          <w:rFonts w:ascii="Calibri" w:hAnsi="Calibri"/>
        </w:rPr>
        <w:t xml:space="preserve">biography from </w:t>
      </w:r>
      <w:r w:rsidR="0006001F">
        <w:rPr>
          <w:rFonts w:ascii="Calibri" w:hAnsi="Calibri"/>
        </w:rPr>
        <w:t xml:space="preserve">each of the members to help bring understanding to their backgrounds and personal experiences, </w:t>
      </w:r>
      <w:r w:rsidR="003E54DD">
        <w:rPr>
          <w:rFonts w:ascii="Calibri" w:hAnsi="Calibri"/>
        </w:rPr>
        <w:t xml:space="preserve">and </w:t>
      </w:r>
      <w:r w:rsidR="0006001F">
        <w:rPr>
          <w:rFonts w:ascii="Calibri" w:hAnsi="Calibri"/>
        </w:rPr>
        <w:t>why they wish</w:t>
      </w:r>
      <w:r w:rsidR="00AD57D5">
        <w:rPr>
          <w:rFonts w:ascii="Calibri" w:hAnsi="Calibri"/>
        </w:rPr>
        <w:t xml:space="preserve"> to represent Counties Manukau Health on the Consumer C</w:t>
      </w:r>
      <w:r w:rsidR="0006001F">
        <w:rPr>
          <w:rFonts w:ascii="Calibri" w:hAnsi="Calibri"/>
        </w:rPr>
        <w:t xml:space="preserve">ouncil. </w:t>
      </w:r>
    </w:p>
    <w:p w:rsidR="008B4340" w:rsidRDefault="008B4340" w:rsidP="000B0298">
      <w:pPr>
        <w:pStyle w:val="NoSpacing"/>
        <w:rPr>
          <w:rFonts w:ascii="Calibri" w:hAnsi="Calibri"/>
        </w:rPr>
      </w:pPr>
    </w:p>
    <w:p w:rsidR="006A652E" w:rsidRDefault="006A652E" w:rsidP="000B0298">
      <w:pPr>
        <w:pStyle w:val="NoSpacing"/>
        <w:rPr>
          <w:rFonts w:ascii="Calibri" w:hAnsi="Calibri"/>
        </w:rPr>
      </w:pPr>
      <w:r>
        <w:rPr>
          <w:rFonts w:ascii="Calibri" w:hAnsi="Calibri"/>
        </w:rPr>
        <w:t xml:space="preserve"> </w:t>
      </w:r>
    </w:p>
    <w:p w:rsidR="00F2416C" w:rsidRDefault="00F2416C" w:rsidP="000B0298">
      <w:pPr>
        <w:pStyle w:val="NoSpacing"/>
      </w:pPr>
    </w:p>
    <w:p w:rsidR="008B4340" w:rsidRDefault="008B4340" w:rsidP="00F2416C">
      <w:pPr>
        <w:rPr>
          <w:rFonts w:asciiTheme="minorHAnsi" w:hAnsiTheme="minorHAnsi"/>
          <w:b/>
          <w:color w:val="0070C0"/>
          <w:sz w:val="36"/>
          <w:szCs w:val="36"/>
          <w:u w:val="single"/>
        </w:rPr>
      </w:pPr>
    </w:p>
    <w:p w:rsidR="004A2FAE" w:rsidRDefault="004A2FAE" w:rsidP="000B0298">
      <w:pPr>
        <w:pStyle w:val="NoSpacing"/>
      </w:pPr>
    </w:p>
    <w:p w:rsidR="000B049F" w:rsidRDefault="000B049F" w:rsidP="000B0298">
      <w:pPr>
        <w:pStyle w:val="NoSpacing"/>
        <w:rPr>
          <w:b/>
          <w:color w:val="0070C0"/>
          <w:sz w:val="52"/>
          <w:szCs w:val="52"/>
        </w:rPr>
      </w:pPr>
    </w:p>
    <w:p w:rsidR="000B049F" w:rsidRDefault="000B049F" w:rsidP="000B0298">
      <w:pPr>
        <w:pStyle w:val="NoSpacing"/>
        <w:rPr>
          <w:b/>
          <w:color w:val="0070C0"/>
          <w:sz w:val="52"/>
          <w:szCs w:val="52"/>
        </w:rPr>
      </w:pPr>
    </w:p>
    <w:p w:rsidR="005B457A" w:rsidRDefault="005B457A" w:rsidP="00AE3D8E">
      <w:pPr>
        <w:pStyle w:val="Heading1"/>
      </w:pPr>
      <w:bookmarkStart w:id="6" w:name="_Toc436652188"/>
      <w:r>
        <w:lastRenderedPageBreak/>
        <w:t>A</w:t>
      </w:r>
      <w:r w:rsidRPr="0006001F">
        <w:t>dvertising and Communications</w:t>
      </w:r>
      <w:bookmarkEnd w:id="6"/>
    </w:p>
    <w:p w:rsidR="005B457A" w:rsidRPr="00C57080" w:rsidRDefault="005B457A" w:rsidP="005B457A">
      <w:pPr>
        <w:pStyle w:val="NoSpacing"/>
        <w:rPr>
          <w:b/>
          <w:color w:val="0070C0"/>
        </w:rPr>
      </w:pPr>
    </w:p>
    <w:p w:rsidR="005B457A" w:rsidRDefault="005B457A" w:rsidP="005B457A">
      <w:pPr>
        <w:pStyle w:val="NoSpacing"/>
      </w:pPr>
      <w:r>
        <w:t xml:space="preserve">Since its conception we have made a concerted effort to raise the profile and awareness of the Consumer Council and this has been done in number of ways through a range of channels. </w:t>
      </w:r>
    </w:p>
    <w:p w:rsidR="005B457A" w:rsidRDefault="005B457A" w:rsidP="005B457A">
      <w:pPr>
        <w:pStyle w:val="NoSpacing"/>
      </w:pPr>
      <w:r>
        <w:t xml:space="preserve">We have worked with the communications team on a plan since April. Firstly we started by preparing an information presentation that could be used on a number of platforms and taken to teams/units to explain how the Council works, its purpose and how to contact them for guidance and involvement in projects and strategies.  </w:t>
      </w:r>
    </w:p>
    <w:p w:rsidR="005B457A" w:rsidRDefault="005B457A" w:rsidP="005B457A">
      <w:pPr>
        <w:pStyle w:val="NoSpacing"/>
      </w:pPr>
      <w:r>
        <w:t xml:space="preserve">An information pamphlet was created and accompanies any presentation to leave everyone with our key purpose, and contact details should they wish to discuss any matters in more detail with the team. </w:t>
      </w:r>
    </w:p>
    <w:p w:rsidR="005B457A" w:rsidRDefault="005B457A" w:rsidP="005B457A">
      <w:pPr>
        <w:pStyle w:val="NoSpacing"/>
      </w:pPr>
    </w:p>
    <w:p w:rsidR="005B457A" w:rsidRPr="001176CF" w:rsidRDefault="005B457A" w:rsidP="005B457A">
      <w:pPr>
        <w:pStyle w:val="NoSpacing"/>
        <w:rPr>
          <w:u w:val="single"/>
        </w:rPr>
      </w:pPr>
      <w:r w:rsidRPr="001176CF">
        <w:rPr>
          <w:u w:val="single"/>
        </w:rPr>
        <w:t xml:space="preserve">Listed below are presentations and communications articles that we have released to date.  </w:t>
      </w:r>
    </w:p>
    <w:p w:rsidR="005B457A" w:rsidRDefault="005B457A" w:rsidP="005B457A">
      <w:pPr>
        <w:pStyle w:val="NoSpacing"/>
      </w:pPr>
    </w:p>
    <w:p w:rsidR="005B457A" w:rsidRDefault="005B457A" w:rsidP="005B457A">
      <w:pPr>
        <w:pStyle w:val="NoSpacing"/>
      </w:pPr>
    </w:p>
    <w:tbl>
      <w:tblPr>
        <w:tblpPr w:leftFromText="180" w:rightFromText="180" w:vertAnchor="text" w:horzAnchor="margin" w:tblpXSpec="center" w:tblpY="16"/>
        <w:tblW w:w="10880" w:type="dxa"/>
        <w:tblLook w:val="04A0" w:firstRow="1" w:lastRow="0" w:firstColumn="1" w:lastColumn="0" w:noHBand="0" w:noVBand="1"/>
      </w:tblPr>
      <w:tblGrid>
        <w:gridCol w:w="1420"/>
        <w:gridCol w:w="1640"/>
        <w:gridCol w:w="2980"/>
        <w:gridCol w:w="4840"/>
      </w:tblGrid>
      <w:tr w:rsidR="005B457A" w:rsidRPr="00E95F81" w:rsidTr="005C3A5E">
        <w:trPr>
          <w:trHeight w:val="600"/>
        </w:trPr>
        <w:tc>
          <w:tcPr>
            <w:tcW w:w="142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Date</w:t>
            </w:r>
          </w:p>
        </w:tc>
        <w:tc>
          <w:tcPr>
            <w:tcW w:w="1640" w:type="dxa"/>
            <w:tcBorders>
              <w:top w:val="single" w:sz="4" w:space="0" w:color="auto"/>
              <w:left w:val="nil"/>
              <w:bottom w:val="single" w:sz="4" w:space="0" w:color="auto"/>
              <w:right w:val="single" w:sz="4" w:space="0" w:color="auto"/>
            </w:tcBorders>
            <w:shd w:val="clear" w:color="000000" w:fill="00B0F0"/>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 Comms</w:t>
            </w:r>
          </w:p>
        </w:tc>
        <w:tc>
          <w:tcPr>
            <w:tcW w:w="2980" w:type="dxa"/>
            <w:tcBorders>
              <w:top w:val="single" w:sz="4" w:space="0" w:color="auto"/>
              <w:left w:val="nil"/>
              <w:bottom w:val="single" w:sz="4" w:space="0" w:color="auto"/>
              <w:right w:val="single" w:sz="4" w:space="0" w:color="auto"/>
            </w:tcBorders>
            <w:shd w:val="clear" w:color="000000" w:fill="00B0F0"/>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Who presented</w:t>
            </w:r>
          </w:p>
        </w:tc>
        <w:tc>
          <w:tcPr>
            <w:tcW w:w="4840" w:type="dxa"/>
            <w:tcBorders>
              <w:top w:val="single" w:sz="4" w:space="0" w:color="auto"/>
              <w:left w:val="nil"/>
              <w:bottom w:val="single" w:sz="4" w:space="0" w:color="auto"/>
              <w:right w:val="single" w:sz="4" w:space="0" w:color="auto"/>
            </w:tcBorders>
            <w:shd w:val="clear" w:color="000000" w:fill="00B0F0"/>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Team presented to</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2015.03.01</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Daily Dose</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Launch with Consumer C</w:t>
            </w:r>
            <w:r w:rsidRPr="00E95F81">
              <w:rPr>
                <w:rFonts w:ascii="Calibri" w:hAnsi="Calibri"/>
                <w:color w:val="000000"/>
                <w:sz w:val="22"/>
                <w:szCs w:val="22"/>
                <w:lang w:eastAsia="en-NZ"/>
              </w:rPr>
              <w:t xml:space="preserve">ouncil </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2015.04.01</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Daily Dose</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Engaging with the C</w:t>
            </w:r>
            <w:r w:rsidRPr="00E95F81">
              <w:rPr>
                <w:rFonts w:ascii="Calibri" w:hAnsi="Calibri"/>
                <w:color w:val="000000"/>
                <w:sz w:val="22"/>
                <w:szCs w:val="22"/>
                <w:lang w:eastAsia="en-NZ"/>
              </w:rPr>
              <w:t>ouncil</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2015.05.26</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 xml:space="preserve">Development &amp; Delivery team - </w:t>
            </w:r>
            <w:r w:rsidRPr="00E95F81">
              <w:rPr>
                <w:rFonts w:ascii="Calibri" w:hAnsi="Calibri"/>
                <w:color w:val="000000"/>
                <w:sz w:val="22"/>
                <w:szCs w:val="22"/>
                <w:lang w:eastAsia="en-NZ"/>
              </w:rPr>
              <w:t>Ko Awatea</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2015.06.01</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Connect Plus</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In full swing</w:t>
            </w:r>
            <w:r>
              <w:rPr>
                <w:rFonts w:ascii="Calibri" w:hAnsi="Calibri"/>
                <w:color w:val="000000"/>
                <w:sz w:val="22"/>
                <w:szCs w:val="22"/>
                <w:lang w:eastAsia="en-NZ"/>
              </w:rPr>
              <w:t xml:space="preserve"> - intro to Consumer C</w:t>
            </w:r>
            <w:r w:rsidRPr="00E95F81">
              <w:rPr>
                <w:rFonts w:ascii="Calibri" w:hAnsi="Calibri"/>
                <w:color w:val="000000"/>
                <w:sz w:val="22"/>
                <w:szCs w:val="22"/>
                <w:lang w:eastAsia="en-NZ"/>
              </w:rPr>
              <w:t>ouncil</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2015.06.03</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Aged Care Assessment team</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2015.06.04</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Whole Ko Awatea Team</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2015.06.10</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Pacific team meeting</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2015.06.17</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Certification (</w:t>
            </w:r>
            <w:r w:rsidRPr="00E95F81">
              <w:rPr>
                <w:rFonts w:ascii="Calibri" w:hAnsi="Calibri"/>
                <w:color w:val="000000"/>
                <w:sz w:val="22"/>
                <w:szCs w:val="22"/>
                <w:lang w:eastAsia="en-NZ"/>
              </w:rPr>
              <w:t>Quality and risk managers)</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2015.06.29</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Strategic Project Management Office</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2015.07.01</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Quality Accounts</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Quality Accounts</w:t>
            </w:r>
            <w:r>
              <w:rPr>
                <w:rFonts w:ascii="Calibri" w:hAnsi="Calibri"/>
                <w:color w:val="000000"/>
                <w:sz w:val="22"/>
                <w:szCs w:val="22"/>
                <w:lang w:eastAsia="en-NZ"/>
              </w:rPr>
              <w:t xml:space="preserve"> </w:t>
            </w:r>
            <w:r w:rsidRPr="00E95F81">
              <w:rPr>
                <w:rFonts w:ascii="Calibri" w:hAnsi="Calibri"/>
                <w:color w:val="000000"/>
                <w:sz w:val="22"/>
                <w:szCs w:val="22"/>
                <w:lang w:eastAsia="en-NZ"/>
              </w:rPr>
              <w:t>- Rosalie Glynn</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2015.07.01</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KA Website</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 xml:space="preserve">Intro </w:t>
            </w:r>
            <w:r>
              <w:rPr>
                <w:rFonts w:ascii="Calibri" w:hAnsi="Calibri"/>
                <w:color w:val="000000"/>
                <w:sz w:val="22"/>
                <w:szCs w:val="22"/>
                <w:lang w:eastAsia="en-NZ"/>
              </w:rPr>
              <w:t>to Consumer C</w:t>
            </w:r>
            <w:r w:rsidRPr="00E95F81">
              <w:rPr>
                <w:rFonts w:ascii="Calibri" w:hAnsi="Calibri"/>
                <w:color w:val="000000"/>
                <w:sz w:val="22"/>
                <w:szCs w:val="22"/>
                <w:lang w:eastAsia="en-NZ"/>
              </w:rPr>
              <w:t xml:space="preserve">ouncil- Whole team </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2015.07.02</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Ambulatory Care service managers and GM</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2015.07.09</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Clinical  Nurse Directors meeting</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2015.07.28</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Medicine Service Managers and GM</w:t>
            </w:r>
          </w:p>
        </w:tc>
      </w:tr>
      <w:tr w:rsidR="005B457A" w:rsidRPr="00E95F81" w:rsidTr="005C3A5E">
        <w:trPr>
          <w:trHeight w:val="6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2015.08.26</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 Director of Nursing</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DISAC</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2015.09.03</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Medicine Charge Nurse Managers</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2015.09.24</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Pr>
                <w:rFonts w:ascii="Calibri" w:hAnsi="Calibri"/>
                <w:color w:val="000000"/>
                <w:sz w:val="22"/>
                <w:szCs w:val="22"/>
                <w:lang w:eastAsia="en-NZ"/>
              </w:rPr>
              <w:t>APAC- Co design/ Consumer C</w:t>
            </w:r>
            <w:r w:rsidRPr="00E95F81">
              <w:rPr>
                <w:rFonts w:ascii="Calibri" w:hAnsi="Calibri"/>
                <w:color w:val="000000"/>
                <w:sz w:val="22"/>
                <w:szCs w:val="22"/>
                <w:lang w:eastAsia="en-NZ"/>
              </w:rPr>
              <w:t>ouncil</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2015.09.30</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KA Website</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APAC- the consumer experience Barbara Broome</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2015.09.30</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Comms</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CMH Website</w:t>
            </w:r>
            <w:r>
              <w:rPr>
                <w:rFonts w:ascii="Calibri" w:hAnsi="Calibri"/>
                <w:color w:val="000000"/>
                <w:sz w:val="22"/>
                <w:szCs w:val="22"/>
                <w:lang w:eastAsia="en-NZ"/>
              </w:rPr>
              <w:t>/ Twitter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APAC- the consumer experience Barbara Broome</w:t>
            </w:r>
          </w:p>
        </w:tc>
      </w:tr>
      <w:tr w:rsidR="005B457A" w:rsidRPr="00E95F81" w:rsidTr="005C3A5E">
        <w:trPr>
          <w:trHeight w:val="300"/>
        </w:trPr>
        <w:tc>
          <w:tcPr>
            <w:tcW w:w="1420" w:type="dxa"/>
            <w:tcBorders>
              <w:top w:val="nil"/>
              <w:left w:val="single" w:sz="4" w:space="0" w:color="auto"/>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2015.10.27</w:t>
            </w:r>
          </w:p>
        </w:tc>
        <w:tc>
          <w:tcPr>
            <w:tcW w:w="1640" w:type="dxa"/>
            <w:tcBorders>
              <w:top w:val="nil"/>
              <w:left w:val="nil"/>
              <w:bottom w:val="single" w:sz="4" w:space="0" w:color="auto"/>
              <w:right w:val="single" w:sz="4" w:space="0" w:color="auto"/>
            </w:tcBorders>
            <w:shd w:val="clear" w:color="000000" w:fill="FFFFFF"/>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Patient Advisor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Mental Health Clinical Governance</w:t>
            </w:r>
          </w:p>
        </w:tc>
      </w:tr>
      <w:tr w:rsidR="005B457A" w:rsidRPr="00E95F81" w:rsidTr="005C3A5E">
        <w:trPr>
          <w:trHeight w:val="39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2015.11.05</w:t>
            </w:r>
          </w:p>
        </w:tc>
        <w:tc>
          <w:tcPr>
            <w:tcW w:w="16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Presentation</w:t>
            </w:r>
          </w:p>
        </w:tc>
        <w:tc>
          <w:tcPr>
            <w:tcW w:w="2980" w:type="dxa"/>
            <w:tcBorders>
              <w:top w:val="nil"/>
              <w:left w:val="nil"/>
              <w:bottom w:val="single" w:sz="4" w:space="0" w:color="auto"/>
              <w:right w:val="single" w:sz="4" w:space="0" w:color="auto"/>
            </w:tcBorders>
            <w:shd w:val="clear" w:color="auto" w:fill="auto"/>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Director of Nursing/ Chair</w:t>
            </w:r>
          </w:p>
        </w:tc>
        <w:tc>
          <w:tcPr>
            <w:tcW w:w="4840" w:type="dxa"/>
            <w:tcBorders>
              <w:top w:val="nil"/>
              <w:left w:val="nil"/>
              <w:bottom w:val="single" w:sz="4" w:space="0" w:color="auto"/>
              <w:right w:val="single" w:sz="4" w:space="0" w:color="auto"/>
            </w:tcBorders>
            <w:shd w:val="clear" w:color="auto" w:fill="auto"/>
            <w:noWrap/>
            <w:vAlign w:val="bottom"/>
            <w:hideMark/>
          </w:tcPr>
          <w:p w:rsidR="005B457A" w:rsidRPr="00E95F81" w:rsidRDefault="005B457A" w:rsidP="005C3A5E">
            <w:pPr>
              <w:rPr>
                <w:rFonts w:ascii="Calibri" w:hAnsi="Calibri"/>
                <w:color w:val="000000"/>
                <w:sz w:val="22"/>
                <w:szCs w:val="22"/>
                <w:lang w:eastAsia="en-NZ"/>
              </w:rPr>
            </w:pPr>
            <w:r w:rsidRPr="00E95F81">
              <w:rPr>
                <w:rFonts w:ascii="Calibri" w:hAnsi="Calibri"/>
                <w:color w:val="000000"/>
                <w:sz w:val="22"/>
                <w:szCs w:val="22"/>
                <w:lang w:eastAsia="en-NZ"/>
              </w:rPr>
              <w:t>P</w:t>
            </w:r>
            <w:r>
              <w:rPr>
                <w:rFonts w:ascii="Calibri" w:hAnsi="Calibri"/>
                <w:color w:val="000000"/>
                <w:sz w:val="22"/>
                <w:szCs w:val="22"/>
                <w:lang w:eastAsia="en-NZ"/>
              </w:rPr>
              <w:t>atient</w:t>
            </w:r>
            <w:r w:rsidRPr="00E95F81">
              <w:rPr>
                <w:rFonts w:ascii="Calibri" w:hAnsi="Calibri"/>
                <w:color w:val="000000"/>
                <w:sz w:val="22"/>
                <w:szCs w:val="22"/>
                <w:lang w:eastAsia="en-NZ"/>
              </w:rPr>
              <w:t xml:space="preserve"> safety week grand round</w:t>
            </w:r>
          </w:p>
        </w:tc>
      </w:tr>
    </w:tbl>
    <w:p w:rsidR="005B457A" w:rsidRDefault="005B457A" w:rsidP="005B457A">
      <w:pPr>
        <w:pStyle w:val="NoSpacing"/>
      </w:pPr>
    </w:p>
    <w:p w:rsidR="005B457A" w:rsidRDefault="005B457A" w:rsidP="005B457A">
      <w:pPr>
        <w:pStyle w:val="NoSpacing"/>
      </w:pPr>
    </w:p>
    <w:p w:rsidR="005B457A" w:rsidRDefault="005B457A" w:rsidP="000B0298">
      <w:pPr>
        <w:pStyle w:val="NoSpacing"/>
        <w:rPr>
          <w:b/>
          <w:color w:val="0070C0"/>
          <w:sz w:val="52"/>
          <w:szCs w:val="52"/>
        </w:rPr>
      </w:pPr>
    </w:p>
    <w:p w:rsidR="00404620" w:rsidRDefault="00404620" w:rsidP="00404620">
      <w:pPr>
        <w:pStyle w:val="NoSpacing"/>
      </w:pPr>
      <w:r>
        <w:lastRenderedPageBreak/>
        <w:t xml:space="preserve">We have presented to approx. 250 CMH staff directly and another 250 people approximately at the APAC conference in September (which included CMH staff and global delegates). The APAC presentation was positioned around Co-design and the ways in which this can be achieved and the Consumer Council was shown as a strong example of how this can work in an organization. This links back to our Health Excellence Framework and shows how we are trying to improve Patient and Whaanau experience and engagement across the continuum at Counties Manukau Health. </w:t>
      </w:r>
    </w:p>
    <w:p w:rsidR="00404620" w:rsidRDefault="00404620" w:rsidP="00404620">
      <w:pPr>
        <w:pStyle w:val="NoSpacing"/>
        <w:rPr>
          <w:rFonts w:ascii="Calibri" w:hAnsi="Calibri"/>
          <w:color w:val="999999"/>
          <w:sz w:val="18"/>
          <w:szCs w:val="18"/>
          <w:lang w:val="en-NZ" w:eastAsia="en-GB"/>
        </w:rPr>
      </w:pPr>
      <w:r w:rsidRPr="00E412B2">
        <w:rPr>
          <w:rFonts w:ascii="Calibri" w:hAnsi="Calibri"/>
          <w:color w:val="999999"/>
          <w:sz w:val="18"/>
          <w:szCs w:val="18"/>
          <w:lang w:val="en-NZ" w:eastAsia="en-GB"/>
        </w:rPr>
        <w:t xml:space="preserve">Kristen L. Carman, Pam Dardess, Maureen Maurer, Shoshanna Sofaer, Karen Adams, Christine Betchel and Jennifer Sweeney. Patient And Family Engagement: A framework For Understanding the Elements And Developing Interventions And Policies. </w:t>
      </w:r>
      <w:r w:rsidRPr="00E412B2">
        <w:rPr>
          <w:rFonts w:ascii="Calibri" w:hAnsi="Calibri"/>
          <w:i/>
          <w:iCs/>
          <w:color w:val="999999"/>
          <w:sz w:val="18"/>
          <w:szCs w:val="18"/>
          <w:lang w:val="en-NZ" w:eastAsia="en-GB"/>
        </w:rPr>
        <w:t>Health Affairs,</w:t>
      </w:r>
      <w:r w:rsidRPr="00E412B2">
        <w:rPr>
          <w:rFonts w:ascii="Calibri" w:hAnsi="Calibri"/>
          <w:color w:val="999999"/>
          <w:sz w:val="18"/>
          <w:szCs w:val="18"/>
          <w:lang w:val="en-NZ" w:eastAsia="en-GB"/>
        </w:rPr>
        <w:t xml:space="preserve"> 32, no.2 (2013): 223-231</w:t>
      </w:r>
    </w:p>
    <w:p w:rsidR="00404620" w:rsidRDefault="00404620" w:rsidP="00404620">
      <w:pPr>
        <w:pStyle w:val="NoSpacing"/>
      </w:pPr>
    </w:p>
    <w:p w:rsidR="00404620" w:rsidRDefault="00404620" w:rsidP="00404620">
      <w:pPr>
        <w:pStyle w:val="NoSpacing"/>
        <w:rPr>
          <w:noProof/>
          <w:lang w:val="en-NZ" w:eastAsia="en-NZ"/>
        </w:rPr>
      </w:pPr>
      <w:bookmarkStart w:id="7" w:name="_Toc436652189"/>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r>
        <w:rPr>
          <w:noProof/>
          <w:lang w:val="en-NZ" w:eastAsia="en-NZ"/>
        </w:rPr>
        <w:drawing>
          <wp:inline distT="0" distB="0" distL="0" distR="0" wp14:anchorId="691A85E8" wp14:editId="399014A9">
            <wp:extent cx="5943600" cy="4118990"/>
            <wp:effectExtent l="19050" t="19050" r="19050" b="152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118990"/>
                    </a:xfrm>
                    <a:prstGeom prst="rect">
                      <a:avLst/>
                    </a:prstGeom>
                    <a:noFill/>
                    <a:ln>
                      <a:solidFill>
                        <a:sysClr val="windowText" lastClr="000000"/>
                      </a:solidFill>
                    </a:ln>
                  </pic:spPr>
                </pic:pic>
              </a:graphicData>
            </a:graphic>
          </wp:inline>
        </w:drawing>
      </w: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Default="00404620" w:rsidP="00404620">
      <w:pPr>
        <w:pStyle w:val="NoSpacing"/>
        <w:rPr>
          <w:noProof/>
          <w:lang w:val="en-NZ" w:eastAsia="en-NZ"/>
        </w:rPr>
      </w:pPr>
    </w:p>
    <w:p w:rsidR="00404620" w:rsidRPr="00404620" w:rsidRDefault="00404620" w:rsidP="00404620">
      <w:pPr>
        <w:pStyle w:val="NoSpacing"/>
        <w:rPr>
          <w:b/>
          <w:color w:val="0070C0"/>
          <w:sz w:val="52"/>
          <w:szCs w:val="52"/>
        </w:rPr>
      </w:pPr>
    </w:p>
    <w:p w:rsidR="004A2FAE" w:rsidRPr="008B4340" w:rsidRDefault="008B4340" w:rsidP="00AE3D8E">
      <w:pPr>
        <w:pStyle w:val="Heading1"/>
      </w:pPr>
      <w:r w:rsidRPr="008B4340">
        <w:lastRenderedPageBreak/>
        <w:t>Involvement and Progress for 2015:</w:t>
      </w:r>
      <w:bookmarkEnd w:id="7"/>
      <w:r w:rsidRPr="008B4340">
        <w:t xml:space="preserve"> </w:t>
      </w:r>
    </w:p>
    <w:p w:rsidR="004A2FAE" w:rsidRDefault="004A2FAE" w:rsidP="000B0298">
      <w:pPr>
        <w:pStyle w:val="NoSpacing"/>
      </w:pPr>
    </w:p>
    <w:p w:rsidR="00DB2A74" w:rsidRPr="006672AB" w:rsidRDefault="008116B9" w:rsidP="000B0298">
      <w:pPr>
        <w:pStyle w:val="NoSpacing"/>
        <w:rPr>
          <w:color w:val="0070C0"/>
          <w:sz w:val="28"/>
          <w:szCs w:val="28"/>
        </w:rPr>
      </w:pPr>
      <w:r w:rsidRPr="006672AB">
        <w:rPr>
          <w:color w:val="0070C0"/>
          <w:sz w:val="28"/>
          <w:szCs w:val="28"/>
        </w:rPr>
        <w:t xml:space="preserve">Healthcare </w:t>
      </w:r>
      <w:r w:rsidR="00407C1C" w:rsidRPr="006672AB">
        <w:rPr>
          <w:color w:val="0070C0"/>
          <w:sz w:val="28"/>
          <w:szCs w:val="28"/>
        </w:rPr>
        <w:t>Working groups</w:t>
      </w:r>
      <w:r w:rsidR="009C56D1" w:rsidRPr="006672AB">
        <w:rPr>
          <w:color w:val="0070C0"/>
          <w:sz w:val="28"/>
          <w:szCs w:val="28"/>
        </w:rPr>
        <w:t>/ Boards</w:t>
      </w:r>
      <w:r w:rsidR="00407C1C" w:rsidRPr="006672AB">
        <w:rPr>
          <w:color w:val="0070C0"/>
          <w:sz w:val="28"/>
          <w:szCs w:val="28"/>
        </w:rPr>
        <w:t xml:space="preserve">: </w:t>
      </w:r>
    </w:p>
    <w:p w:rsidR="003E54DD" w:rsidRDefault="003E54DD" w:rsidP="000B0298">
      <w:pPr>
        <w:pStyle w:val="NoSpacing"/>
      </w:pPr>
      <w:r>
        <w:t>NB*Representation is noted as either council member or the chair personally</w:t>
      </w:r>
      <w:r w:rsidR="000C2FEC">
        <w:t xml:space="preserve">. We do </w:t>
      </w:r>
      <w:r>
        <w:t xml:space="preserve">not </w:t>
      </w:r>
      <w:r w:rsidR="000C2FEC">
        <w:t xml:space="preserve">chair any of the </w:t>
      </w:r>
      <w:r>
        <w:t>committees</w:t>
      </w:r>
      <w:r w:rsidR="000C2FEC">
        <w:t xml:space="preserve"> below.</w:t>
      </w:r>
    </w:p>
    <w:p w:rsidR="000C2FEC" w:rsidRPr="003E54DD" w:rsidRDefault="000C2FEC" w:rsidP="000B0298">
      <w:pPr>
        <w:pStyle w:val="NoSpacing"/>
      </w:pPr>
    </w:p>
    <w:p w:rsidR="00B73591" w:rsidRDefault="00B73591" w:rsidP="00B73591">
      <w:pPr>
        <w:pStyle w:val="NoSpacing"/>
      </w:pPr>
      <w:r>
        <w:t>National</w:t>
      </w:r>
    </w:p>
    <w:p w:rsidR="00B73591" w:rsidRDefault="00B73591" w:rsidP="00192AF0">
      <w:pPr>
        <w:pStyle w:val="NoSpacing"/>
        <w:numPr>
          <w:ilvl w:val="0"/>
          <w:numId w:val="12"/>
        </w:numPr>
      </w:pPr>
      <w:r>
        <w:t>Health Quality and Safety Consumer Network</w:t>
      </w:r>
      <w:r w:rsidR="000C2FEC">
        <w:t>:</w:t>
      </w:r>
      <w:r>
        <w:t xml:space="preserve"> 1 member</w:t>
      </w:r>
    </w:p>
    <w:p w:rsidR="00B73591" w:rsidRDefault="00B73591" w:rsidP="00192AF0">
      <w:pPr>
        <w:pStyle w:val="NoSpacing"/>
        <w:numPr>
          <w:ilvl w:val="0"/>
          <w:numId w:val="12"/>
        </w:numPr>
      </w:pPr>
      <w:r>
        <w:t>Ministry of Health Steering group for Pharmacy</w:t>
      </w:r>
      <w:r w:rsidR="000C2FEC">
        <w:t>:</w:t>
      </w:r>
      <w:r>
        <w:t xml:space="preserve"> 1 member</w:t>
      </w:r>
    </w:p>
    <w:p w:rsidR="0089600F" w:rsidRPr="0089600F" w:rsidRDefault="003E54DD" w:rsidP="00192AF0">
      <w:pPr>
        <w:pStyle w:val="NoSpacing"/>
        <w:numPr>
          <w:ilvl w:val="0"/>
          <w:numId w:val="12"/>
        </w:numPr>
      </w:pPr>
      <w:r>
        <w:t>Ministry of H</w:t>
      </w:r>
      <w:r w:rsidR="0089600F" w:rsidRPr="0089600F">
        <w:t xml:space="preserve">ealth </w:t>
      </w:r>
      <w:r w:rsidR="0089600F" w:rsidRPr="0089600F">
        <w:rPr>
          <w:rFonts w:cs="Arial"/>
        </w:rPr>
        <w:t>Consumer Rep on the Integrated Performance</w:t>
      </w:r>
      <w:r w:rsidR="000C2FEC">
        <w:rPr>
          <w:rFonts w:cs="Arial"/>
        </w:rPr>
        <w:t>/</w:t>
      </w:r>
      <w:r w:rsidR="0089600F" w:rsidRPr="0089600F">
        <w:rPr>
          <w:rFonts w:cs="Arial"/>
        </w:rPr>
        <w:t>Incentives Framework Group</w:t>
      </w:r>
      <w:r w:rsidR="000C2FEC">
        <w:rPr>
          <w:rFonts w:cs="Arial"/>
        </w:rPr>
        <w:t>:</w:t>
      </w:r>
      <w:r w:rsidR="0089600F">
        <w:rPr>
          <w:rFonts w:cs="Arial"/>
        </w:rPr>
        <w:t xml:space="preserve"> 1 member</w:t>
      </w:r>
    </w:p>
    <w:p w:rsidR="0089600F" w:rsidRDefault="0089600F" w:rsidP="00192AF0">
      <w:pPr>
        <w:pStyle w:val="NoSpacing"/>
        <w:numPr>
          <w:ilvl w:val="0"/>
          <w:numId w:val="12"/>
        </w:numPr>
      </w:pPr>
      <w:r>
        <w:t xml:space="preserve">Scleroderma New </w:t>
      </w:r>
      <w:r w:rsidR="000C2FEC">
        <w:t>Zealand Trust and support group:</w:t>
      </w:r>
      <w:r>
        <w:t xml:space="preserve"> 1 member</w:t>
      </w:r>
    </w:p>
    <w:p w:rsidR="0089600F" w:rsidRDefault="0089600F" w:rsidP="0006001F">
      <w:pPr>
        <w:pStyle w:val="NoSpacing"/>
        <w:ind w:left="720"/>
      </w:pPr>
    </w:p>
    <w:p w:rsidR="00B73591" w:rsidRDefault="00B73591" w:rsidP="00B73591">
      <w:pPr>
        <w:pStyle w:val="NoSpacing"/>
      </w:pPr>
      <w:r>
        <w:t>Regional</w:t>
      </w:r>
    </w:p>
    <w:p w:rsidR="0089600F" w:rsidRDefault="0089600F" w:rsidP="00192AF0">
      <w:pPr>
        <w:pStyle w:val="NoSpacing"/>
        <w:numPr>
          <w:ilvl w:val="0"/>
          <w:numId w:val="11"/>
        </w:numPr>
      </w:pPr>
      <w:r>
        <w:t>Heal</w:t>
      </w:r>
      <w:r w:rsidR="000C2FEC">
        <w:t>thy Auckland Together Coalition:</w:t>
      </w:r>
      <w:r>
        <w:t xml:space="preserve"> 1 member</w:t>
      </w:r>
    </w:p>
    <w:p w:rsidR="0089600F" w:rsidRDefault="000C2FEC" w:rsidP="00192AF0">
      <w:pPr>
        <w:pStyle w:val="NoSpacing"/>
        <w:numPr>
          <w:ilvl w:val="0"/>
          <w:numId w:val="11"/>
        </w:numPr>
      </w:pPr>
      <w:r>
        <w:t>CCS Disability Action</w:t>
      </w:r>
      <w:r w:rsidR="0089600F">
        <w:t xml:space="preserve"> health and wellness network</w:t>
      </w:r>
      <w:r>
        <w:t xml:space="preserve">: </w:t>
      </w:r>
      <w:r w:rsidR="0089600F">
        <w:t>1 member</w:t>
      </w:r>
    </w:p>
    <w:p w:rsidR="0089600F" w:rsidRDefault="000C2FEC" w:rsidP="00192AF0">
      <w:pPr>
        <w:pStyle w:val="NoSpacing"/>
        <w:numPr>
          <w:ilvl w:val="0"/>
          <w:numId w:val="11"/>
        </w:numPr>
      </w:pPr>
      <w:r>
        <w:t>GP T</w:t>
      </w:r>
      <w:r w:rsidR="003E54DD">
        <w:t>ransparency working group</w:t>
      </w:r>
      <w:r>
        <w:t xml:space="preserve">: </w:t>
      </w:r>
      <w:r w:rsidR="003E54DD">
        <w:t>C</w:t>
      </w:r>
      <w:r w:rsidR="0089600F">
        <w:t>hair</w:t>
      </w:r>
    </w:p>
    <w:p w:rsidR="0089600F" w:rsidRDefault="000C2FEC" w:rsidP="00192AF0">
      <w:pPr>
        <w:pStyle w:val="NoSpacing"/>
        <w:numPr>
          <w:ilvl w:val="0"/>
          <w:numId w:val="11"/>
        </w:numPr>
      </w:pPr>
      <w:r>
        <w:t>Metro Auckland Clinical Governance F</w:t>
      </w:r>
      <w:r w:rsidR="0089600F">
        <w:t>orum</w:t>
      </w:r>
      <w:r>
        <w:t>:</w:t>
      </w:r>
      <w:r w:rsidR="0089600F">
        <w:t xml:space="preserve"> Chair</w:t>
      </w:r>
    </w:p>
    <w:p w:rsidR="0089600F" w:rsidRDefault="000C2FEC" w:rsidP="00192AF0">
      <w:pPr>
        <w:pStyle w:val="NoSpacing"/>
        <w:numPr>
          <w:ilvl w:val="0"/>
          <w:numId w:val="11"/>
        </w:numPr>
      </w:pPr>
      <w:r>
        <w:t>Early engagement in pregnancy care: C</w:t>
      </w:r>
      <w:r w:rsidR="0089600F">
        <w:t>hair</w:t>
      </w:r>
    </w:p>
    <w:p w:rsidR="00ED30F2" w:rsidRDefault="00ED30F2" w:rsidP="00ED30F2">
      <w:pPr>
        <w:pStyle w:val="NoSpacing"/>
        <w:ind w:left="405"/>
      </w:pPr>
    </w:p>
    <w:p w:rsidR="009C56D1" w:rsidRDefault="00407C1C" w:rsidP="000B0298">
      <w:pPr>
        <w:pStyle w:val="NoSpacing"/>
      </w:pPr>
      <w:r>
        <w:t>CMH</w:t>
      </w:r>
      <w:r w:rsidR="009C56D1">
        <w:t xml:space="preserve">: </w:t>
      </w:r>
    </w:p>
    <w:p w:rsidR="00407C1C" w:rsidRDefault="000C2FEC" w:rsidP="00192AF0">
      <w:pPr>
        <w:pStyle w:val="NoSpacing"/>
        <w:numPr>
          <w:ilvl w:val="0"/>
          <w:numId w:val="9"/>
        </w:numPr>
      </w:pPr>
      <w:r>
        <w:t>PWCC Consumer C</w:t>
      </w:r>
      <w:r w:rsidR="003E54DD">
        <w:t>ouncil</w:t>
      </w:r>
      <w:r>
        <w:t xml:space="preserve">: </w:t>
      </w:r>
      <w:r w:rsidR="003E54DD">
        <w:t>10</w:t>
      </w:r>
      <w:r w:rsidR="009C56D1">
        <w:t xml:space="preserve"> members</w:t>
      </w:r>
      <w:r>
        <w:t>/1 C</w:t>
      </w:r>
      <w:r w:rsidR="003E54DD">
        <w:t>hair</w:t>
      </w:r>
    </w:p>
    <w:p w:rsidR="009C56D1" w:rsidRDefault="000C2FEC" w:rsidP="00192AF0">
      <w:pPr>
        <w:pStyle w:val="NoSpacing"/>
        <w:numPr>
          <w:ilvl w:val="0"/>
          <w:numId w:val="9"/>
        </w:numPr>
      </w:pPr>
      <w:r>
        <w:t>Patient &amp; Whaanau Centred Care Board:</w:t>
      </w:r>
      <w:r w:rsidR="009C56D1">
        <w:t xml:space="preserve"> Chair</w:t>
      </w:r>
    </w:p>
    <w:p w:rsidR="009C56D1" w:rsidRDefault="009C56D1" w:rsidP="00192AF0">
      <w:pPr>
        <w:pStyle w:val="NoSpacing"/>
        <w:numPr>
          <w:ilvl w:val="0"/>
          <w:numId w:val="9"/>
        </w:numPr>
      </w:pPr>
      <w:r>
        <w:t>DISAC</w:t>
      </w:r>
      <w:r w:rsidR="000C2FEC">
        <w:t xml:space="preserve"> </w:t>
      </w:r>
      <w:r>
        <w:t>(Disability advisory committee)</w:t>
      </w:r>
      <w:r w:rsidR="000C2FEC">
        <w:t xml:space="preserve">: </w:t>
      </w:r>
      <w:r>
        <w:t>1 member</w:t>
      </w:r>
    </w:p>
    <w:p w:rsidR="009C56D1" w:rsidRDefault="000C2FEC" w:rsidP="00192AF0">
      <w:pPr>
        <w:pStyle w:val="NoSpacing"/>
        <w:numPr>
          <w:ilvl w:val="0"/>
          <w:numId w:val="9"/>
        </w:numPr>
      </w:pPr>
      <w:r>
        <w:t>CFAC (</w:t>
      </w:r>
      <w:r w:rsidR="009C56D1">
        <w:t>Community Advisory committe</w:t>
      </w:r>
      <w:r>
        <w:t xml:space="preserve">e): </w:t>
      </w:r>
      <w:r w:rsidR="009C56D1">
        <w:t>1 member</w:t>
      </w:r>
    </w:p>
    <w:p w:rsidR="009C56D1" w:rsidRDefault="00270362" w:rsidP="00192AF0">
      <w:pPr>
        <w:pStyle w:val="NoSpacing"/>
        <w:numPr>
          <w:ilvl w:val="0"/>
          <w:numId w:val="9"/>
        </w:numPr>
      </w:pPr>
      <w:r>
        <w:t>ISGG</w:t>
      </w:r>
      <w:r w:rsidR="000C2FEC">
        <w:t xml:space="preserve"> (</w:t>
      </w:r>
      <w:r>
        <w:t>Information Systems Governance Group</w:t>
      </w:r>
      <w:r w:rsidR="000C2FEC">
        <w:t xml:space="preserve">): </w:t>
      </w:r>
      <w:r>
        <w:t>Chair</w:t>
      </w:r>
    </w:p>
    <w:p w:rsidR="008116B9" w:rsidRDefault="008116B9" w:rsidP="00192AF0">
      <w:pPr>
        <w:pStyle w:val="NoSpacing"/>
        <w:numPr>
          <w:ilvl w:val="0"/>
          <w:numId w:val="9"/>
        </w:numPr>
      </w:pPr>
      <w:r>
        <w:t>Ko Awatea</w:t>
      </w:r>
      <w:r w:rsidR="000C2FEC">
        <w:t xml:space="preserve"> </w:t>
      </w:r>
      <w:r>
        <w:t>- Self management support collaborative</w:t>
      </w:r>
      <w:r w:rsidR="000C2FEC">
        <w:t>:</w:t>
      </w:r>
      <w:r>
        <w:t xml:space="preserve"> 1 member </w:t>
      </w:r>
    </w:p>
    <w:p w:rsidR="008116B9" w:rsidRDefault="008116B9" w:rsidP="00192AF0">
      <w:pPr>
        <w:pStyle w:val="NoSpacing"/>
        <w:numPr>
          <w:ilvl w:val="0"/>
          <w:numId w:val="9"/>
        </w:numPr>
      </w:pPr>
      <w:r>
        <w:t>Manaaki Hauora Network</w:t>
      </w:r>
      <w:r w:rsidR="000C2FEC">
        <w:t>: 1 member</w:t>
      </w:r>
    </w:p>
    <w:p w:rsidR="003A1061" w:rsidRDefault="003A1061" w:rsidP="00192AF0">
      <w:pPr>
        <w:pStyle w:val="NoSpacing"/>
        <w:numPr>
          <w:ilvl w:val="0"/>
          <w:numId w:val="9"/>
        </w:numPr>
      </w:pPr>
      <w:r>
        <w:t>Advance Care Planning Working Group</w:t>
      </w:r>
      <w:r w:rsidR="000C2FEC">
        <w:t xml:space="preserve">: </w:t>
      </w:r>
      <w:r>
        <w:t>2 members</w:t>
      </w:r>
    </w:p>
    <w:p w:rsidR="003A1061" w:rsidRDefault="003A1061" w:rsidP="00192AF0">
      <w:pPr>
        <w:pStyle w:val="NoSpacing"/>
        <w:numPr>
          <w:ilvl w:val="0"/>
          <w:numId w:val="9"/>
        </w:numPr>
      </w:pPr>
      <w:r>
        <w:t>Advance Care Planning Governance Board</w:t>
      </w:r>
      <w:r w:rsidR="000C2FEC">
        <w:t xml:space="preserve">: </w:t>
      </w:r>
      <w:r>
        <w:t>1 member</w:t>
      </w:r>
    </w:p>
    <w:p w:rsidR="008116B9" w:rsidRDefault="008116B9" w:rsidP="008116B9">
      <w:pPr>
        <w:pStyle w:val="NoSpacing"/>
        <w:ind w:left="720"/>
      </w:pPr>
    </w:p>
    <w:p w:rsidR="008116B9" w:rsidRDefault="00B73591" w:rsidP="008116B9">
      <w:pPr>
        <w:pStyle w:val="NoSpacing"/>
      </w:pPr>
      <w:r>
        <w:t>Localities/ Community:</w:t>
      </w:r>
    </w:p>
    <w:p w:rsidR="008116B9" w:rsidRDefault="008116B9" w:rsidP="00192AF0">
      <w:pPr>
        <w:pStyle w:val="NoSpacing"/>
        <w:numPr>
          <w:ilvl w:val="0"/>
          <w:numId w:val="11"/>
        </w:numPr>
      </w:pPr>
      <w:r>
        <w:t>FRANCOSS(</w:t>
      </w:r>
      <w:r w:rsidR="000C2FEC">
        <w:t>Franklin Council of Social Services</w:t>
      </w:r>
      <w:r>
        <w:t>)</w:t>
      </w:r>
      <w:r w:rsidR="000C2FEC">
        <w:t xml:space="preserve">: </w:t>
      </w:r>
      <w:r>
        <w:t>1 member</w:t>
      </w:r>
    </w:p>
    <w:p w:rsidR="00B73591" w:rsidRDefault="00B73591" w:rsidP="00192AF0">
      <w:pPr>
        <w:pStyle w:val="NoSpacing"/>
        <w:numPr>
          <w:ilvl w:val="0"/>
          <w:numId w:val="11"/>
        </w:numPr>
      </w:pPr>
      <w:r>
        <w:t>Mental Health and Addictions Co design workshops</w:t>
      </w:r>
      <w:r w:rsidR="000C2FEC">
        <w:t>:</w:t>
      </w:r>
      <w:r>
        <w:t xml:space="preserve"> Franklin/East</w:t>
      </w:r>
      <w:r w:rsidR="000C2FEC">
        <w:t xml:space="preserve">: </w:t>
      </w:r>
      <w:r>
        <w:t>2 members</w:t>
      </w:r>
    </w:p>
    <w:p w:rsidR="00B73591" w:rsidRDefault="00B73591" w:rsidP="00192AF0">
      <w:pPr>
        <w:pStyle w:val="NoSpacing"/>
        <w:numPr>
          <w:ilvl w:val="0"/>
          <w:numId w:val="11"/>
        </w:numPr>
      </w:pPr>
      <w:r>
        <w:t>Procare- C</w:t>
      </w:r>
      <w:r w:rsidR="000C2FEC">
        <w:t>hronic self-management program</w:t>
      </w:r>
      <w:r>
        <w:t>- Franklin</w:t>
      </w:r>
      <w:r w:rsidR="000C2FEC">
        <w:t>:</w:t>
      </w:r>
      <w:r>
        <w:t xml:space="preserve"> 1 member</w:t>
      </w:r>
    </w:p>
    <w:p w:rsidR="00B73591" w:rsidRDefault="00B73591" w:rsidP="00192AF0">
      <w:pPr>
        <w:pStyle w:val="NoSpacing"/>
        <w:numPr>
          <w:ilvl w:val="0"/>
          <w:numId w:val="11"/>
        </w:numPr>
      </w:pPr>
      <w:r>
        <w:t>Franklin localities</w:t>
      </w:r>
      <w:r w:rsidR="000C2FEC">
        <w:t>:</w:t>
      </w:r>
      <w:r>
        <w:t xml:space="preserve"> 1 member</w:t>
      </w:r>
    </w:p>
    <w:p w:rsidR="00B73591" w:rsidRDefault="00B73591" w:rsidP="00192AF0">
      <w:pPr>
        <w:pStyle w:val="NoSpacing"/>
        <w:numPr>
          <w:ilvl w:val="0"/>
          <w:numId w:val="11"/>
        </w:numPr>
      </w:pPr>
      <w:r>
        <w:t>Franklin health forum</w:t>
      </w:r>
      <w:r w:rsidR="000C2FEC">
        <w:t>:</w:t>
      </w:r>
      <w:r>
        <w:t xml:space="preserve"> 1 member</w:t>
      </w:r>
    </w:p>
    <w:p w:rsidR="0089600F" w:rsidRDefault="0089600F" w:rsidP="00192AF0">
      <w:pPr>
        <w:pStyle w:val="NoSpacing"/>
        <w:numPr>
          <w:ilvl w:val="0"/>
          <w:numId w:val="11"/>
        </w:numPr>
      </w:pPr>
      <w:r w:rsidRPr="00ED30F2">
        <w:t>PAH trust and support group</w:t>
      </w:r>
      <w:r w:rsidR="000C2FEC">
        <w:t>: 1 member</w:t>
      </w:r>
    </w:p>
    <w:p w:rsidR="000C2FEC" w:rsidRPr="00ED30F2" w:rsidRDefault="000C2FEC" w:rsidP="00192AF0">
      <w:pPr>
        <w:pStyle w:val="NoSpacing"/>
        <w:numPr>
          <w:ilvl w:val="0"/>
          <w:numId w:val="11"/>
        </w:numPr>
      </w:pPr>
      <w:r>
        <w:t>Papakura Network of Social Services: Chair</w:t>
      </w:r>
    </w:p>
    <w:p w:rsidR="0089600F" w:rsidRPr="00ED30F2" w:rsidRDefault="0089600F" w:rsidP="00192AF0">
      <w:pPr>
        <w:pStyle w:val="ListParagraph"/>
        <w:numPr>
          <w:ilvl w:val="0"/>
          <w:numId w:val="11"/>
        </w:numPr>
        <w:rPr>
          <w:rFonts w:asciiTheme="minorHAnsi" w:hAnsiTheme="minorHAnsi"/>
          <w:color w:val="000000"/>
          <w:sz w:val="22"/>
          <w:szCs w:val="22"/>
          <w:lang w:eastAsia="en-NZ"/>
        </w:rPr>
      </w:pPr>
      <w:r w:rsidRPr="00ED30F2">
        <w:rPr>
          <w:rFonts w:asciiTheme="minorHAnsi" w:hAnsiTheme="minorHAnsi"/>
          <w:color w:val="000000"/>
          <w:sz w:val="22"/>
          <w:szCs w:val="22"/>
          <w:lang w:eastAsia="en-NZ"/>
        </w:rPr>
        <w:t>Improve interagency collaboration involving health clinicians and social and community service and support NGOs</w:t>
      </w:r>
      <w:r w:rsidR="000C2FEC">
        <w:rPr>
          <w:rFonts w:asciiTheme="minorHAnsi" w:hAnsiTheme="minorHAnsi"/>
          <w:color w:val="000000"/>
          <w:sz w:val="22"/>
          <w:szCs w:val="22"/>
          <w:lang w:eastAsia="en-NZ"/>
        </w:rPr>
        <w:t>:</w:t>
      </w:r>
      <w:r w:rsidRPr="00ED30F2">
        <w:rPr>
          <w:rFonts w:asciiTheme="minorHAnsi" w:hAnsiTheme="minorHAnsi"/>
          <w:color w:val="000000"/>
          <w:sz w:val="22"/>
          <w:szCs w:val="22"/>
          <w:lang w:eastAsia="en-NZ"/>
        </w:rPr>
        <w:t xml:space="preserve"> 1 member</w:t>
      </w:r>
    </w:p>
    <w:p w:rsidR="0089600F" w:rsidRPr="00ED30F2" w:rsidRDefault="0089600F" w:rsidP="00192AF0">
      <w:pPr>
        <w:pStyle w:val="ListParagraph"/>
        <w:numPr>
          <w:ilvl w:val="0"/>
          <w:numId w:val="11"/>
        </w:numPr>
        <w:rPr>
          <w:rFonts w:asciiTheme="minorHAnsi" w:hAnsiTheme="minorHAnsi"/>
          <w:color w:val="000000"/>
          <w:sz w:val="22"/>
          <w:szCs w:val="22"/>
          <w:lang w:eastAsia="en-NZ"/>
        </w:rPr>
      </w:pPr>
      <w:r w:rsidRPr="00ED30F2">
        <w:rPr>
          <w:rFonts w:asciiTheme="minorHAnsi" w:hAnsiTheme="minorHAnsi"/>
          <w:color w:val="000000"/>
          <w:sz w:val="22"/>
          <w:szCs w:val="22"/>
          <w:lang w:eastAsia="en-NZ"/>
        </w:rPr>
        <w:t>Otara Mangere Localities Leadership Team</w:t>
      </w:r>
      <w:r w:rsidR="000C2FEC">
        <w:rPr>
          <w:rFonts w:asciiTheme="minorHAnsi" w:hAnsiTheme="minorHAnsi"/>
          <w:color w:val="000000"/>
          <w:sz w:val="22"/>
          <w:szCs w:val="22"/>
          <w:lang w:eastAsia="en-NZ"/>
        </w:rPr>
        <w:t xml:space="preserve">: </w:t>
      </w:r>
      <w:r w:rsidRPr="00ED30F2">
        <w:rPr>
          <w:rFonts w:asciiTheme="minorHAnsi" w:hAnsiTheme="minorHAnsi"/>
          <w:color w:val="000000"/>
          <w:sz w:val="22"/>
          <w:szCs w:val="22"/>
          <w:lang w:eastAsia="en-NZ"/>
        </w:rPr>
        <w:t>1 member</w:t>
      </w:r>
    </w:p>
    <w:p w:rsidR="0089600F" w:rsidRPr="00ED30F2" w:rsidRDefault="000C2FEC" w:rsidP="00192AF0">
      <w:pPr>
        <w:pStyle w:val="ListParagraph"/>
        <w:numPr>
          <w:ilvl w:val="0"/>
          <w:numId w:val="11"/>
        </w:numPr>
        <w:rPr>
          <w:rFonts w:asciiTheme="minorHAnsi" w:hAnsiTheme="minorHAnsi"/>
          <w:sz w:val="22"/>
          <w:szCs w:val="22"/>
          <w:lang w:eastAsia="en-NZ"/>
        </w:rPr>
      </w:pPr>
      <w:r>
        <w:rPr>
          <w:rFonts w:asciiTheme="minorHAnsi" w:hAnsiTheme="minorHAnsi"/>
          <w:sz w:val="22"/>
          <w:szCs w:val="22"/>
          <w:lang w:eastAsia="en-NZ"/>
        </w:rPr>
        <w:t xml:space="preserve">Child poverty action group </w:t>
      </w:r>
      <w:r w:rsidR="0089600F" w:rsidRPr="00ED30F2">
        <w:rPr>
          <w:rFonts w:asciiTheme="minorHAnsi" w:hAnsiTheme="minorHAnsi"/>
          <w:sz w:val="22"/>
          <w:szCs w:val="22"/>
          <w:lang w:eastAsia="en-NZ"/>
        </w:rPr>
        <w:t>Otara</w:t>
      </w:r>
      <w:r>
        <w:rPr>
          <w:rFonts w:asciiTheme="minorHAnsi" w:hAnsiTheme="minorHAnsi"/>
          <w:sz w:val="22"/>
          <w:szCs w:val="22"/>
          <w:lang w:eastAsia="en-NZ"/>
        </w:rPr>
        <w:t>:</w:t>
      </w:r>
      <w:r w:rsidR="0089600F" w:rsidRPr="00ED30F2">
        <w:rPr>
          <w:rFonts w:asciiTheme="minorHAnsi" w:hAnsiTheme="minorHAnsi"/>
          <w:sz w:val="22"/>
          <w:szCs w:val="22"/>
          <w:lang w:eastAsia="en-NZ"/>
        </w:rPr>
        <w:t xml:space="preserve"> 1 member</w:t>
      </w:r>
    </w:p>
    <w:p w:rsidR="0089600F" w:rsidRPr="00ED30F2" w:rsidRDefault="0089600F" w:rsidP="00192AF0">
      <w:pPr>
        <w:pStyle w:val="NoSpacing"/>
        <w:numPr>
          <w:ilvl w:val="0"/>
          <w:numId w:val="11"/>
        </w:numPr>
      </w:pPr>
      <w:r w:rsidRPr="00ED30F2">
        <w:t>Procare Diabetic Podiatry Working Group</w:t>
      </w:r>
      <w:r w:rsidR="000C2FEC">
        <w:t>:</w:t>
      </w:r>
      <w:r w:rsidRPr="00ED30F2">
        <w:t xml:space="preserve"> 1</w:t>
      </w:r>
      <w:r w:rsidR="000C2FEC">
        <w:t xml:space="preserve"> </w:t>
      </w:r>
      <w:r w:rsidRPr="00ED30F2">
        <w:t>member</w:t>
      </w:r>
    </w:p>
    <w:p w:rsidR="0089600F" w:rsidRPr="00ED30F2" w:rsidRDefault="000C2FEC" w:rsidP="00192AF0">
      <w:pPr>
        <w:pStyle w:val="ListParagraph"/>
        <w:numPr>
          <w:ilvl w:val="0"/>
          <w:numId w:val="11"/>
        </w:numPr>
        <w:rPr>
          <w:rFonts w:asciiTheme="minorHAnsi" w:hAnsiTheme="minorHAnsi"/>
          <w:sz w:val="22"/>
          <w:szCs w:val="22"/>
        </w:rPr>
      </w:pPr>
      <w:r>
        <w:rPr>
          <w:rFonts w:asciiTheme="minorHAnsi" w:hAnsiTheme="minorHAnsi"/>
          <w:sz w:val="22"/>
          <w:szCs w:val="22"/>
        </w:rPr>
        <w:t>Board member and volunteer for A</w:t>
      </w:r>
      <w:r w:rsidR="0089600F" w:rsidRPr="00ED30F2">
        <w:rPr>
          <w:rFonts w:asciiTheme="minorHAnsi" w:hAnsiTheme="minorHAnsi"/>
          <w:sz w:val="22"/>
          <w:szCs w:val="22"/>
        </w:rPr>
        <w:t>ge</w:t>
      </w:r>
      <w:r>
        <w:rPr>
          <w:rFonts w:asciiTheme="minorHAnsi" w:hAnsiTheme="minorHAnsi"/>
          <w:sz w:val="22"/>
          <w:szCs w:val="22"/>
        </w:rPr>
        <w:t>d</w:t>
      </w:r>
      <w:r w:rsidR="0089600F" w:rsidRPr="00ED30F2">
        <w:rPr>
          <w:rFonts w:asciiTheme="minorHAnsi" w:hAnsiTheme="minorHAnsi"/>
          <w:sz w:val="22"/>
          <w:szCs w:val="22"/>
        </w:rPr>
        <w:t xml:space="preserve"> Concern</w:t>
      </w:r>
      <w:r>
        <w:rPr>
          <w:rFonts w:asciiTheme="minorHAnsi" w:hAnsiTheme="minorHAnsi"/>
          <w:sz w:val="22"/>
          <w:szCs w:val="22"/>
        </w:rPr>
        <w:t>: 1 member</w:t>
      </w:r>
    </w:p>
    <w:p w:rsidR="000C2FEC" w:rsidRDefault="00111643" w:rsidP="000C2FEC">
      <w:pPr>
        <w:pStyle w:val="NoSpacing"/>
        <w:numPr>
          <w:ilvl w:val="0"/>
          <w:numId w:val="11"/>
        </w:numPr>
      </w:pPr>
      <w:r>
        <w:t>Middlemore Foundation volunteer</w:t>
      </w:r>
      <w:r w:rsidR="000C2FEC">
        <w:t>: 1 member</w:t>
      </w:r>
    </w:p>
    <w:p w:rsidR="009C56D1" w:rsidRDefault="009C56D1" w:rsidP="009C56D1">
      <w:pPr>
        <w:pStyle w:val="NoSpacing"/>
      </w:pPr>
    </w:p>
    <w:p w:rsidR="003E54DD" w:rsidRDefault="003E54DD" w:rsidP="009C56D1">
      <w:pPr>
        <w:pStyle w:val="NoSpacing"/>
        <w:rPr>
          <w:color w:val="0070C0"/>
          <w:sz w:val="36"/>
          <w:szCs w:val="36"/>
        </w:rPr>
      </w:pPr>
    </w:p>
    <w:p w:rsidR="009C56D1" w:rsidRPr="006672AB" w:rsidRDefault="009C56D1" w:rsidP="009C56D1">
      <w:pPr>
        <w:pStyle w:val="NoSpacing"/>
        <w:rPr>
          <w:color w:val="0070C0"/>
          <w:sz w:val="28"/>
          <w:szCs w:val="28"/>
        </w:rPr>
      </w:pPr>
      <w:r w:rsidRPr="006672AB">
        <w:rPr>
          <w:color w:val="0070C0"/>
          <w:sz w:val="28"/>
          <w:szCs w:val="28"/>
        </w:rPr>
        <w:t xml:space="preserve">Activities: </w:t>
      </w:r>
    </w:p>
    <w:p w:rsidR="009C56D1" w:rsidRDefault="009C56D1" w:rsidP="00192AF0">
      <w:pPr>
        <w:pStyle w:val="NoSpacing"/>
        <w:numPr>
          <w:ilvl w:val="0"/>
          <w:numId w:val="10"/>
        </w:numPr>
      </w:pPr>
      <w:r>
        <w:t>Patient Experience week March 23-26 March 2015</w:t>
      </w:r>
      <w:r w:rsidR="000C2FEC">
        <w:t>:</w:t>
      </w:r>
      <w:r>
        <w:t xml:space="preserve"> 4</w:t>
      </w:r>
      <w:r w:rsidR="00270362">
        <w:t xml:space="preserve"> </w:t>
      </w:r>
      <w:r>
        <w:t>members</w:t>
      </w:r>
      <w:r w:rsidR="00F2416C" w:rsidRPr="00F241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56D1" w:rsidRDefault="00270362" w:rsidP="00192AF0">
      <w:pPr>
        <w:pStyle w:val="NoSpacing"/>
        <w:numPr>
          <w:ilvl w:val="0"/>
          <w:numId w:val="10"/>
        </w:numPr>
      </w:pPr>
      <w:r>
        <w:t>Values Refresh week-listening events</w:t>
      </w:r>
      <w:r w:rsidR="000C2FEC">
        <w:t xml:space="preserve">: </w:t>
      </w:r>
      <w:r>
        <w:t>6 members</w:t>
      </w:r>
    </w:p>
    <w:p w:rsidR="00270362" w:rsidRDefault="00270362" w:rsidP="00192AF0">
      <w:pPr>
        <w:pStyle w:val="NoSpacing"/>
        <w:numPr>
          <w:ilvl w:val="0"/>
          <w:numId w:val="10"/>
        </w:numPr>
      </w:pPr>
      <w:r>
        <w:t>Jammies in June street collection</w:t>
      </w:r>
      <w:r w:rsidR="000C2FEC">
        <w:t>:</w:t>
      </w:r>
      <w:r>
        <w:t xml:space="preserve"> 2 members</w:t>
      </w:r>
    </w:p>
    <w:p w:rsidR="00270362" w:rsidRDefault="00270362" w:rsidP="00192AF0">
      <w:pPr>
        <w:pStyle w:val="NoSpacing"/>
        <w:numPr>
          <w:ilvl w:val="0"/>
          <w:numId w:val="10"/>
        </w:numPr>
      </w:pPr>
      <w:r>
        <w:t>Strategy refresh</w:t>
      </w:r>
      <w:r w:rsidR="000C2FEC">
        <w:t>:</w:t>
      </w:r>
      <w:r>
        <w:t xml:space="preserve"> 4 members</w:t>
      </w:r>
    </w:p>
    <w:p w:rsidR="00270362" w:rsidRDefault="00270362" w:rsidP="00192AF0">
      <w:pPr>
        <w:pStyle w:val="NoSpacing"/>
        <w:numPr>
          <w:ilvl w:val="0"/>
          <w:numId w:val="10"/>
        </w:numPr>
      </w:pPr>
      <w:r>
        <w:t>SWIFT solutions design consumer focus group</w:t>
      </w:r>
      <w:r w:rsidR="000C2FEC">
        <w:t>:</w:t>
      </w:r>
      <w:r>
        <w:t xml:space="preserve"> 5 members</w:t>
      </w:r>
    </w:p>
    <w:p w:rsidR="00270362" w:rsidRDefault="00270362" w:rsidP="00192AF0">
      <w:pPr>
        <w:pStyle w:val="NoSpacing"/>
        <w:numPr>
          <w:ilvl w:val="0"/>
          <w:numId w:val="10"/>
        </w:numPr>
      </w:pPr>
      <w:r>
        <w:t>Strategy and values refresh launch</w:t>
      </w:r>
      <w:r w:rsidR="000C2FEC">
        <w:t xml:space="preserve">: </w:t>
      </w:r>
      <w:r>
        <w:t>6 members</w:t>
      </w:r>
    </w:p>
    <w:p w:rsidR="00270362" w:rsidRDefault="00270362" w:rsidP="00192AF0">
      <w:pPr>
        <w:pStyle w:val="NoSpacing"/>
        <w:numPr>
          <w:ilvl w:val="0"/>
          <w:numId w:val="10"/>
        </w:numPr>
      </w:pPr>
      <w:r>
        <w:t>Risk Management focus group</w:t>
      </w:r>
      <w:r w:rsidR="000C2FEC">
        <w:t xml:space="preserve">: </w:t>
      </w:r>
      <w:r>
        <w:t>1 member</w:t>
      </w:r>
    </w:p>
    <w:p w:rsidR="00270362" w:rsidRDefault="00ED30F2" w:rsidP="00192AF0">
      <w:pPr>
        <w:pStyle w:val="NoSpacing"/>
        <w:numPr>
          <w:ilvl w:val="0"/>
          <w:numId w:val="10"/>
        </w:numPr>
      </w:pPr>
      <w:r>
        <w:t>Medical Council A</w:t>
      </w:r>
      <w:r w:rsidR="00270362">
        <w:t>dvisory panel</w:t>
      </w:r>
      <w:r w:rsidR="000C2FEC">
        <w:t>:</w:t>
      </w:r>
      <w:r w:rsidR="00270362">
        <w:t xml:space="preserve"> Chair</w:t>
      </w:r>
    </w:p>
    <w:p w:rsidR="00270362" w:rsidRDefault="00270362" w:rsidP="00192AF0">
      <w:pPr>
        <w:pStyle w:val="NoSpacing"/>
        <w:numPr>
          <w:ilvl w:val="0"/>
          <w:numId w:val="10"/>
        </w:numPr>
      </w:pPr>
      <w:r>
        <w:t>Credentialing of Kids First Service</w:t>
      </w:r>
      <w:r w:rsidR="000C2FEC">
        <w:t>:</w:t>
      </w:r>
      <w:r>
        <w:t xml:space="preserve"> Chair</w:t>
      </w:r>
    </w:p>
    <w:p w:rsidR="00270362" w:rsidRDefault="00270362" w:rsidP="00192AF0">
      <w:pPr>
        <w:pStyle w:val="NoSpacing"/>
        <w:numPr>
          <w:ilvl w:val="0"/>
          <w:numId w:val="10"/>
        </w:numPr>
      </w:pPr>
      <w:r>
        <w:t xml:space="preserve">HQSC </w:t>
      </w:r>
      <w:r w:rsidR="008116B9">
        <w:t>DHB guide to consumer engagement workshop</w:t>
      </w:r>
      <w:r w:rsidR="000C2FEC">
        <w:t>:</w:t>
      </w:r>
      <w:r w:rsidR="008116B9">
        <w:t xml:space="preserve"> 2 members </w:t>
      </w:r>
    </w:p>
    <w:p w:rsidR="00270362" w:rsidRDefault="008116B9" w:rsidP="00192AF0">
      <w:pPr>
        <w:pStyle w:val="NoSpacing"/>
        <w:numPr>
          <w:ilvl w:val="0"/>
          <w:numId w:val="10"/>
        </w:numPr>
      </w:pPr>
      <w:r>
        <w:t>Co-chair</w:t>
      </w:r>
      <w:r w:rsidR="00270362">
        <w:t xml:space="preserve"> Professor Sir David Haslam session</w:t>
      </w:r>
      <w:r w:rsidR="000C2FEC">
        <w:t>: C</w:t>
      </w:r>
      <w:r w:rsidR="00270362">
        <w:t>hair</w:t>
      </w:r>
    </w:p>
    <w:p w:rsidR="00270362" w:rsidRDefault="008116B9" w:rsidP="00192AF0">
      <w:pPr>
        <w:pStyle w:val="NoSpacing"/>
        <w:numPr>
          <w:ilvl w:val="0"/>
          <w:numId w:val="10"/>
        </w:numPr>
      </w:pPr>
      <w:r>
        <w:t>Manaaki Hauora- supporting wellness campaigns learning sessions</w:t>
      </w:r>
      <w:r w:rsidR="000C2FEC">
        <w:t xml:space="preserve">: </w:t>
      </w:r>
      <w:r w:rsidR="00ED30F2">
        <w:t>1 member</w:t>
      </w:r>
    </w:p>
    <w:p w:rsidR="00270362" w:rsidRDefault="008116B9" w:rsidP="00192AF0">
      <w:pPr>
        <w:pStyle w:val="NoSpacing"/>
        <w:numPr>
          <w:ilvl w:val="0"/>
          <w:numId w:val="10"/>
        </w:numPr>
      </w:pPr>
      <w:r>
        <w:t>Scleroderma seminar</w:t>
      </w:r>
      <w:r w:rsidR="000C2FEC">
        <w:t xml:space="preserve">: </w:t>
      </w:r>
      <w:r w:rsidR="00B73591">
        <w:t>1 member</w:t>
      </w:r>
    </w:p>
    <w:p w:rsidR="00B73591" w:rsidRDefault="00B73591" w:rsidP="00192AF0">
      <w:pPr>
        <w:pStyle w:val="NoSpacing"/>
        <w:numPr>
          <w:ilvl w:val="0"/>
          <w:numId w:val="10"/>
        </w:numPr>
      </w:pPr>
      <w:r>
        <w:t>Health excellence awards judging for APAC conference</w:t>
      </w:r>
      <w:r w:rsidR="000C2FEC">
        <w:t xml:space="preserve">: </w:t>
      </w:r>
      <w:r>
        <w:t>3 members</w:t>
      </w:r>
    </w:p>
    <w:p w:rsidR="00B73591" w:rsidRDefault="00B73591" w:rsidP="00192AF0">
      <w:pPr>
        <w:pStyle w:val="NoSpacing"/>
        <w:numPr>
          <w:ilvl w:val="0"/>
          <w:numId w:val="10"/>
        </w:numPr>
      </w:pPr>
      <w:r>
        <w:t>APAC conference attendance</w:t>
      </w:r>
      <w:r w:rsidR="000C2FEC">
        <w:t xml:space="preserve">: </w:t>
      </w:r>
      <w:r>
        <w:t>2 members</w:t>
      </w:r>
    </w:p>
    <w:p w:rsidR="00ED30F2" w:rsidRDefault="00ED30F2" w:rsidP="00192AF0">
      <w:pPr>
        <w:pStyle w:val="NoSpacing"/>
        <w:numPr>
          <w:ilvl w:val="0"/>
          <w:numId w:val="10"/>
        </w:numPr>
      </w:pPr>
      <w:r>
        <w:t>Risk management workshop</w:t>
      </w:r>
      <w:r w:rsidR="000C2FEC">
        <w:t xml:space="preserve">: </w:t>
      </w:r>
      <w:r>
        <w:t>1 member</w:t>
      </w:r>
    </w:p>
    <w:p w:rsidR="00ED30F2" w:rsidRDefault="00ED30F2" w:rsidP="00192AF0">
      <w:pPr>
        <w:pStyle w:val="NoSpacing"/>
        <w:numPr>
          <w:ilvl w:val="0"/>
          <w:numId w:val="10"/>
        </w:numPr>
      </w:pPr>
      <w:r>
        <w:t>Mental health awareness week activities</w:t>
      </w:r>
      <w:r w:rsidR="00C57080">
        <w:t>:</w:t>
      </w:r>
      <w:r>
        <w:t xml:space="preserve"> 1 member</w:t>
      </w:r>
    </w:p>
    <w:p w:rsidR="00C41623" w:rsidRDefault="00C41623" w:rsidP="00192AF0">
      <w:pPr>
        <w:pStyle w:val="NoSpacing"/>
        <w:numPr>
          <w:ilvl w:val="0"/>
          <w:numId w:val="10"/>
        </w:numPr>
      </w:pPr>
      <w:r>
        <w:t>Patient Safety week</w:t>
      </w:r>
      <w:r w:rsidR="00C57080">
        <w:t xml:space="preserve">: </w:t>
      </w:r>
      <w:r>
        <w:t>4 members</w:t>
      </w:r>
    </w:p>
    <w:p w:rsidR="00255D7A" w:rsidRPr="009C56D1" w:rsidRDefault="00255D7A" w:rsidP="00192AF0">
      <w:pPr>
        <w:pStyle w:val="NoSpacing"/>
        <w:numPr>
          <w:ilvl w:val="0"/>
          <w:numId w:val="10"/>
        </w:numPr>
      </w:pPr>
      <w:r>
        <w:t>Patient Safety week</w:t>
      </w:r>
      <w:r w:rsidR="00C57080">
        <w:t xml:space="preserve"> -</w:t>
      </w:r>
      <w:r>
        <w:t xml:space="preserve"> Medical Grand Round</w:t>
      </w:r>
      <w:r w:rsidR="00C57080">
        <w:t>: 2 members/C</w:t>
      </w:r>
      <w:r>
        <w:t>hair</w:t>
      </w:r>
    </w:p>
    <w:p w:rsidR="009C56D1" w:rsidRDefault="009C56D1" w:rsidP="000B0298">
      <w:pPr>
        <w:pStyle w:val="NoSpacing"/>
      </w:pPr>
    </w:p>
    <w:p w:rsidR="00407C1C" w:rsidRDefault="00407C1C" w:rsidP="000B0298">
      <w:pPr>
        <w:pStyle w:val="NoSpacing"/>
      </w:pPr>
    </w:p>
    <w:p w:rsidR="006678E6" w:rsidRDefault="006678E6" w:rsidP="000B0298">
      <w:pPr>
        <w:pStyle w:val="NoSpacing"/>
        <w:rPr>
          <w:color w:val="0070C0"/>
          <w:sz w:val="36"/>
          <w:szCs w:val="36"/>
        </w:rPr>
      </w:pPr>
    </w:p>
    <w:p w:rsidR="00D1096D" w:rsidRDefault="00C41623" w:rsidP="000B0298">
      <w:pPr>
        <w:pStyle w:val="NoSpacing"/>
        <w:rPr>
          <w:color w:val="0070C0"/>
          <w:sz w:val="28"/>
          <w:szCs w:val="28"/>
        </w:rPr>
      </w:pPr>
      <w:r w:rsidRPr="006672AB">
        <w:rPr>
          <w:color w:val="0070C0"/>
          <w:sz w:val="28"/>
          <w:szCs w:val="28"/>
        </w:rPr>
        <w:t xml:space="preserve">Future Potential Opportunities: </w:t>
      </w:r>
    </w:p>
    <w:p w:rsidR="0059448E" w:rsidRDefault="0059448E" w:rsidP="000B0298">
      <w:pPr>
        <w:pStyle w:val="NoSpacing"/>
      </w:pPr>
      <w:r w:rsidRPr="0059448E">
        <w:t xml:space="preserve">We are looking forward to </w:t>
      </w:r>
      <w:r>
        <w:t>continuing to engage with services across CMH, bringing the perspective of patients, whaanau and consumers, as CMH strives to align our new shared vision with current practice and make the adjustments necessary to achieve our strategic goals by 2020.</w:t>
      </w:r>
    </w:p>
    <w:p w:rsidR="0059448E" w:rsidRPr="0059448E" w:rsidRDefault="0059448E" w:rsidP="000B0298">
      <w:pPr>
        <w:pStyle w:val="NoSpacing"/>
      </w:pPr>
    </w:p>
    <w:p w:rsidR="00C41623" w:rsidRPr="00C41623" w:rsidRDefault="0059448E" w:rsidP="000B0298">
      <w:pPr>
        <w:pStyle w:val="NoSpacing"/>
      </w:pPr>
      <w:r>
        <w:t>Already in place for 2016 are these</w:t>
      </w:r>
      <w:r w:rsidR="00C41623">
        <w:t xml:space="preserve"> opportunities </w:t>
      </w:r>
      <w:r>
        <w:t>which have developed due to</w:t>
      </w:r>
      <w:r w:rsidR="00C41623">
        <w:t xml:space="preserve"> prior engagement and consultation dur</w:t>
      </w:r>
      <w:r w:rsidR="00255D7A">
        <w:t>ing the recent few months of this</w:t>
      </w:r>
      <w:r w:rsidR="00C41623">
        <w:t xml:space="preserve"> year. </w:t>
      </w:r>
    </w:p>
    <w:p w:rsidR="00C41623" w:rsidRDefault="00C41623" w:rsidP="00C41623">
      <w:pPr>
        <w:pStyle w:val="NoSpacing"/>
        <w:numPr>
          <w:ilvl w:val="0"/>
          <w:numId w:val="31"/>
        </w:numPr>
      </w:pPr>
      <w:r>
        <w:t>Patient Experience week 2016</w:t>
      </w:r>
    </w:p>
    <w:p w:rsidR="00C41623" w:rsidRDefault="00C41623" w:rsidP="00C41623">
      <w:pPr>
        <w:pStyle w:val="NoSpacing"/>
        <w:numPr>
          <w:ilvl w:val="0"/>
          <w:numId w:val="31"/>
        </w:numPr>
      </w:pPr>
      <w:r>
        <w:t>Diabetes</w:t>
      </w:r>
      <w:r w:rsidR="00C57080">
        <w:t xml:space="preserve"> 5 year strategy to present to C</w:t>
      </w:r>
      <w:r>
        <w:t>ouncil in February</w:t>
      </w:r>
      <w:r w:rsidR="00C57080">
        <w:t xml:space="preserve"> </w:t>
      </w:r>
      <w:r>
        <w:t>- Clinical Head of Diabetes</w:t>
      </w:r>
    </w:p>
    <w:p w:rsidR="00C41623" w:rsidRDefault="00C41623" w:rsidP="00C41623">
      <w:pPr>
        <w:pStyle w:val="NoSpacing"/>
        <w:numPr>
          <w:ilvl w:val="0"/>
          <w:numId w:val="31"/>
        </w:numPr>
      </w:pPr>
      <w:r>
        <w:t>Risk Management Workshop next stages in February</w:t>
      </w:r>
      <w:r w:rsidR="00C57080">
        <w:t xml:space="preserve"> </w:t>
      </w:r>
      <w:r>
        <w:t>- Strategic Management Office</w:t>
      </w:r>
    </w:p>
    <w:p w:rsidR="00C41623" w:rsidRDefault="00C41623" w:rsidP="00C41623">
      <w:pPr>
        <w:pStyle w:val="NoSpacing"/>
        <w:numPr>
          <w:ilvl w:val="0"/>
          <w:numId w:val="31"/>
        </w:numPr>
      </w:pPr>
      <w:r>
        <w:t>Communication</w:t>
      </w:r>
      <w:r w:rsidR="00255D7A">
        <w:t>:</w:t>
      </w:r>
      <w:r>
        <w:t xml:space="preserve"> process for reviewing brochure</w:t>
      </w:r>
      <w:r w:rsidR="00C57080">
        <w:t xml:space="preserve">s; </w:t>
      </w:r>
      <w:r w:rsidR="00255D7A">
        <w:t>incorporating health literacy;</w:t>
      </w:r>
      <w:r>
        <w:t xml:space="preserve"> consumer tick of approval</w:t>
      </w:r>
    </w:p>
    <w:p w:rsidR="00C41623" w:rsidRDefault="00C41623" w:rsidP="000B0298">
      <w:pPr>
        <w:pStyle w:val="NoSpacing"/>
        <w:numPr>
          <w:ilvl w:val="0"/>
          <w:numId w:val="31"/>
        </w:numPr>
      </w:pPr>
      <w:r>
        <w:t>CMH website redesign</w:t>
      </w:r>
    </w:p>
    <w:p w:rsidR="0059448E" w:rsidRPr="0059448E" w:rsidRDefault="0059448E" w:rsidP="0059448E">
      <w:pPr>
        <w:pStyle w:val="NoSpacing"/>
        <w:ind w:left="720"/>
      </w:pPr>
    </w:p>
    <w:p w:rsidR="0059448E" w:rsidRPr="0059448E" w:rsidRDefault="0059448E" w:rsidP="0059448E">
      <w:pPr>
        <w:rPr>
          <w:rFonts w:asciiTheme="minorHAnsi" w:hAnsiTheme="minorHAnsi"/>
          <w:sz w:val="22"/>
          <w:szCs w:val="22"/>
        </w:rPr>
      </w:pPr>
      <w:r w:rsidRPr="0059448E">
        <w:rPr>
          <w:rFonts w:asciiTheme="minorHAnsi" w:hAnsiTheme="minorHAnsi"/>
          <w:sz w:val="22"/>
          <w:szCs w:val="22"/>
        </w:rPr>
        <w:t>The Consumer Council is an example of co-design at work, with a partnership between consumers and C</w:t>
      </w:r>
      <w:r>
        <w:rPr>
          <w:rFonts w:asciiTheme="minorHAnsi" w:hAnsiTheme="minorHAnsi"/>
          <w:sz w:val="22"/>
          <w:szCs w:val="22"/>
        </w:rPr>
        <w:t xml:space="preserve">MH. </w:t>
      </w:r>
      <w:r w:rsidRPr="0059448E">
        <w:rPr>
          <w:rFonts w:asciiTheme="minorHAnsi" w:hAnsiTheme="minorHAnsi"/>
          <w:sz w:val="22"/>
          <w:szCs w:val="22"/>
        </w:rPr>
        <w:t>With good wi</w:t>
      </w:r>
      <w:r>
        <w:rPr>
          <w:rFonts w:asciiTheme="minorHAnsi" w:hAnsiTheme="minorHAnsi"/>
          <w:sz w:val="22"/>
          <w:szCs w:val="22"/>
        </w:rPr>
        <w:t>ll and flexibility by both parties</w:t>
      </w:r>
      <w:r w:rsidRPr="0059448E">
        <w:rPr>
          <w:rFonts w:asciiTheme="minorHAnsi" w:hAnsiTheme="minorHAnsi"/>
          <w:sz w:val="22"/>
          <w:szCs w:val="22"/>
        </w:rPr>
        <w:t xml:space="preserve"> co-design is very achievable. </w:t>
      </w:r>
    </w:p>
    <w:p w:rsidR="0006001F" w:rsidRDefault="0006001F" w:rsidP="000B0298">
      <w:pPr>
        <w:pStyle w:val="NoSpacing"/>
      </w:pPr>
    </w:p>
    <w:p w:rsidR="0006001F" w:rsidRDefault="0006001F" w:rsidP="000B0298">
      <w:pPr>
        <w:pStyle w:val="NoSpacing"/>
      </w:pPr>
    </w:p>
    <w:p w:rsidR="00DB2A74" w:rsidRDefault="00DB2A74" w:rsidP="000B0298">
      <w:pPr>
        <w:pStyle w:val="NoSpacing"/>
      </w:pPr>
    </w:p>
    <w:p w:rsidR="00111643" w:rsidRDefault="00111643" w:rsidP="000B0298">
      <w:pPr>
        <w:pStyle w:val="NoSpacing"/>
      </w:pPr>
    </w:p>
    <w:p w:rsidR="002C2DDE" w:rsidRDefault="002C2DDE" w:rsidP="00AE3D8E">
      <w:pPr>
        <w:pStyle w:val="Heading1"/>
      </w:pPr>
      <w:bookmarkStart w:id="8" w:name="_Toc436652190"/>
      <w:r>
        <w:lastRenderedPageBreak/>
        <w:t>A</w:t>
      </w:r>
      <w:r w:rsidRPr="00240EA0">
        <w:t>ppendix:</w:t>
      </w:r>
      <w:bookmarkEnd w:id="8"/>
    </w:p>
    <w:p w:rsidR="000B049F" w:rsidRDefault="000B049F" w:rsidP="00AE3D8E">
      <w:pPr>
        <w:pStyle w:val="Heading2"/>
      </w:pPr>
      <w:bookmarkStart w:id="9" w:name="_Toc436652191"/>
      <w:r w:rsidRPr="00F2416C">
        <w:t>Meet our Consumer Council</w:t>
      </w:r>
      <w:bookmarkEnd w:id="9"/>
      <w:r w:rsidRPr="00F2416C">
        <w:t xml:space="preserve"> </w:t>
      </w:r>
    </w:p>
    <w:p w:rsidR="00417A48" w:rsidRPr="00F2416C" w:rsidRDefault="00417A48" w:rsidP="000B049F">
      <w:pPr>
        <w:rPr>
          <w:rFonts w:asciiTheme="minorHAnsi" w:hAnsiTheme="minorHAnsi"/>
          <w:b/>
          <w:color w:val="0070C0"/>
          <w:sz w:val="36"/>
          <w:szCs w:val="36"/>
          <w:u w:val="single"/>
        </w:rPr>
      </w:pPr>
    </w:p>
    <w:p w:rsidR="000B049F" w:rsidRDefault="000B049F" w:rsidP="000B049F">
      <w:pPr>
        <w:rPr>
          <w:rFonts w:asciiTheme="minorHAnsi" w:hAnsiTheme="minorHAnsi"/>
          <w:color w:val="FF0000"/>
          <w:sz w:val="20"/>
          <w:szCs w:val="20"/>
          <w:u w:val="single"/>
        </w:rPr>
      </w:pPr>
      <w:r>
        <w:rPr>
          <w:rFonts w:asciiTheme="minorHAnsi" w:hAnsiTheme="minorHAnsi"/>
          <w:color w:val="FF0000"/>
          <w:sz w:val="20"/>
          <w:szCs w:val="20"/>
          <w:u w:val="single"/>
        </w:rPr>
        <w:t xml:space="preserve">Rosalie Glynn: Chair of the Inaugural </w:t>
      </w:r>
      <w:r w:rsidRPr="000A0E42">
        <w:rPr>
          <w:rFonts w:asciiTheme="minorHAnsi" w:hAnsiTheme="minorHAnsi"/>
          <w:color w:val="FF0000"/>
          <w:sz w:val="20"/>
          <w:szCs w:val="20"/>
          <w:u w:val="single"/>
        </w:rPr>
        <w:t>Consumer Council.</w:t>
      </w:r>
    </w:p>
    <w:p w:rsidR="00417A48" w:rsidRPr="000A0E42" w:rsidRDefault="00417A48" w:rsidP="000B049F">
      <w:pPr>
        <w:rPr>
          <w:rFonts w:asciiTheme="minorHAnsi" w:hAnsiTheme="minorHAnsi"/>
          <w:color w:val="FF0000"/>
          <w:sz w:val="20"/>
          <w:szCs w:val="20"/>
          <w:u w:val="single"/>
        </w:rPr>
      </w:pPr>
    </w:p>
    <w:p w:rsidR="000B049F" w:rsidRPr="000A0E42"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09952" behindDoc="1" locked="0" layoutInCell="1" allowOverlap="1" wp14:anchorId="67756924" wp14:editId="1E4F6A70">
            <wp:simplePos x="0" y="0"/>
            <wp:positionH relativeFrom="column">
              <wp:posOffset>14605</wp:posOffset>
            </wp:positionH>
            <wp:positionV relativeFrom="paragraph">
              <wp:posOffset>415925</wp:posOffset>
            </wp:positionV>
            <wp:extent cx="1045845" cy="1307465"/>
            <wp:effectExtent l="0" t="0" r="1905" b="6985"/>
            <wp:wrapTight wrapText="bothSides">
              <wp:wrapPolygon edited="0">
                <wp:start x="0" y="0"/>
                <wp:lineTo x="0" y="21401"/>
                <wp:lineTo x="21246" y="21401"/>
                <wp:lineTo x="212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l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5845" cy="1307465"/>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sz w:val="20"/>
          <w:szCs w:val="20"/>
        </w:rPr>
        <w:t xml:space="preserve">I have a background in business, working in community for the last 15 years. I am currently completing a Diploma in Strategic Communication. Our family have lived in Papakura since 2004. Having five children with high health needs has meant frequent and ongoing use of the health system. Although the care we receive is good, we have not always seen ourselves as partners in the process. Counties Manukau Health has shown a commitment to being patient/whaanau focused and I want to be part of shaping the future of health care for our community. </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 xml:space="preserve">I am currently a member of the Papakura Council of Social Services and a number of health care working groups both locally and </w:t>
      </w:r>
      <w:r>
        <w:rPr>
          <w:rFonts w:asciiTheme="minorHAnsi" w:hAnsiTheme="minorHAnsi"/>
          <w:sz w:val="20"/>
          <w:szCs w:val="20"/>
        </w:rPr>
        <w:t>r</w:t>
      </w:r>
      <w:r w:rsidRPr="000A0E42">
        <w:rPr>
          <w:rFonts w:asciiTheme="minorHAnsi" w:hAnsiTheme="minorHAnsi"/>
          <w:sz w:val="20"/>
          <w:szCs w:val="20"/>
        </w:rPr>
        <w:t xml:space="preserve">egionally. At CMH I am a consumer representative on both the information Systems Governance Group (ISGG) and the Patient and Whaanau Centred Care Board (PWCC). </w:t>
      </w: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p>
    <w:p w:rsidR="000B049F" w:rsidRDefault="000B049F" w:rsidP="000B049F">
      <w:pPr>
        <w:pStyle w:val="NoSpacing"/>
        <w:rPr>
          <w:color w:val="FF0000"/>
          <w:sz w:val="20"/>
          <w:szCs w:val="20"/>
          <w:u w:val="single"/>
        </w:rPr>
      </w:pPr>
      <w:r w:rsidRPr="000A0E42">
        <w:rPr>
          <w:color w:val="FF0000"/>
          <w:sz w:val="20"/>
          <w:szCs w:val="20"/>
          <w:u w:val="single"/>
        </w:rPr>
        <w:t>Allan Edmondson</w:t>
      </w:r>
    </w:p>
    <w:p w:rsidR="00417A48" w:rsidRPr="00417A48" w:rsidRDefault="00417A48" w:rsidP="000B049F">
      <w:pPr>
        <w:pStyle w:val="NoSpacing"/>
        <w:rPr>
          <w:color w:val="FF0000"/>
          <w:sz w:val="20"/>
          <w:szCs w:val="20"/>
          <w:u w:val="single"/>
        </w:rPr>
      </w:pPr>
    </w:p>
    <w:p w:rsidR="000B049F" w:rsidRPr="000A0E42" w:rsidRDefault="000B049F" w:rsidP="000B049F">
      <w:pPr>
        <w:pStyle w:val="NoSpacing"/>
        <w:rPr>
          <w:sz w:val="20"/>
          <w:szCs w:val="20"/>
        </w:rPr>
      </w:pPr>
      <w:r w:rsidRPr="000A0E42">
        <w:rPr>
          <w:noProof/>
          <w:sz w:val="20"/>
          <w:szCs w:val="20"/>
          <w:lang w:val="en-NZ" w:eastAsia="en-NZ"/>
        </w:rPr>
        <w:drawing>
          <wp:anchor distT="0" distB="0" distL="114300" distR="114300" simplePos="0" relativeHeight="251707904" behindDoc="1" locked="0" layoutInCell="1" allowOverlap="1" wp14:anchorId="67B314CA" wp14:editId="5C317BDF">
            <wp:simplePos x="0" y="0"/>
            <wp:positionH relativeFrom="column">
              <wp:posOffset>1905</wp:posOffset>
            </wp:positionH>
            <wp:positionV relativeFrom="paragraph">
              <wp:posOffset>1905</wp:posOffset>
            </wp:positionV>
            <wp:extent cx="910590" cy="1138555"/>
            <wp:effectExtent l="0" t="0" r="3810" b="4445"/>
            <wp:wrapTight wrapText="bothSides">
              <wp:wrapPolygon edited="0">
                <wp:start x="0" y="0"/>
                <wp:lineTo x="0" y="21323"/>
                <wp:lineTo x="21238" y="21323"/>
                <wp:lineTo x="212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0590" cy="1138555"/>
                    </a:xfrm>
                    <a:prstGeom prst="rect">
                      <a:avLst/>
                    </a:prstGeom>
                  </pic:spPr>
                </pic:pic>
              </a:graphicData>
            </a:graphic>
            <wp14:sizeRelH relativeFrom="page">
              <wp14:pctWidth>0</wp14:pctWidth>
            </wp14:sizeRelH>
            <wp14:sizeRelV relativeFrom="page">
              <wp14:pctHeight>0</wp14:pctHeight>
            </wp14:sizeRelV>
          </wp:anchor>
        </w:drawing>
      </w:r>
      <w:r w:rsidRPr="000A0E42">
        <w:rPr>
          <w:sz w:val="20"/>
          <w:szCs w:val="20"/>
        </w:rPr>
        <w:t>In November 2008 I retired from the Construction Industry with a mind set to travel in a fifth wheeler visiting places we longed to explore. That dream was shattered in September 2009 when Sandra (my Wife) was diagnosed with an incurable disease – PAH.</w:t>
      </w:r>
    </w:p>
    <w:p w:rsidR="000B049F" w:rsidRPr="000A0E42" w:rsidRDefault="000B049F" w:rsidP="000B049F">
      <w:pPr>
        <w:pStyle w:val="NoSpacing"/>
        <w:rPr>
          <w:sz w:val="20"/>
          <w:szCs w:val="20"/>
        </w:rPr>
      </w:pPr>
      <w:r w:rsidRPr="000A0E42">
        <w:rPr>
          <w:sz w:val="20"/>
          <w:szCs w:val="20"/>
        </w:rPr>
        <w:t>Knowing very little about this rare disease, I studied from the websites primarily to support Sandra. This led to registering NZPAH Trust, serving people suffering from rare disabilities.</w:t>
      </w:r>
    </w:p>
    <w:p w:rsidR="000B049F" w:rsidRPr="000A0E42" w:rsidRDefault="000B049F" w:rsidP="000B049F">
      <w:pPr>
        <w:pStyle w:val="NoSpacing"/>
        <w:rPr>
          <w:sz w:val="20"/>
          <w:szCs w:val="20"/>
        </w:rPr>
      </w:pPr>
    </w:p>
    <w:p w:rsidR="000B049F" w:rsidRPr="000A0E42" w:rsidRDefault="000B049F" w:rsidP="000B049F">
      <w:pPr>
        <w:pStyle w:val="NoSpacing"/>
        <w:rPr>
          <w:sz w:val="20"/>
          <w:szCs w:val="20"/>
        </w:rPr>
      </w:pPr>
      <w:r w:rsidRPr="000A0E42">
        <w:rPr>
          <w:sz w:val="20"/>
          <w:szCs w:val="20"/>
        </w:rPr>
        <w:t>As Scleroderma is (in some cases) a pre-curser to PAH, I’m also involved with Scleroderma NZ Inc. where a lot of support and help is required.</w:t>
      </w:r>
    </w:p>
    <w:p w:rsidR="000B049F" w:rsidRPr="000A0E42" w:rsidRDefault="000B049F" w:rsidP="000B049F">
      <w:pPr>
        <w:pStyle w:val="NoSpacing"/>
        <w:rPr>
          <w:sz w:val="20"/>
          <w:szCs w:val="20"/>
        </w:rPr>
      </w:pPr>
    </w:p>
    <w:p w:rsidR="000B049F" w:rsidRDefault="000B049F" w:rsidP="000B049F">
      <w:pPr>
        <w:pStyle w:val="NoSpacing"/>
        <w:rPr>
          <w:sz w:val="20"/>
          <w:szCs w:val="20"/>
        </w:rPr>
      </w:pPr>
      <w:r w:rsidRPr="000A0E42">
        <w:rPr>
          <w:sz w:val="20"/>
          <w:szCs w:val="20"/>
        </w:rPr>
        <w:t xml:space="preserve">For the past 3 years I have been a member of the Franklin Localities Group leading me to represent them on the Counties Manukau Patient and Whaanau Consumer Council. I look forward to the challenges and the opportunities that will present themselves with such a forward thinking dynamic District Health Board. </w:t>
      </w:r>
    </w:p>
    <w:p w:rsidR="00417A48" w:rsidRPr="000A0E42" w:rsidRDefault="00417A48" w:rsidP="000B049F">
      <w:pPr>
        <w:pStyle w:val="NoSpacing"/>
        <w:rPr>
          <w:sz w:val="20"/>
          <w:szCs w:val="20"/>
        </w:rPr>
      </w:pPr>
    </w:p>
    <w:p w:rsidR="000B049F" w:rsidRDefault="000B049F" w:rsidP="000B049F">
      <w:pPr>
        <w:rPr>
          <w:rFonts w:asciiTheme="minorHAnsi" w:hAnsiTheme="minorHAnsi"/>
          <w:color w:val="FF0000"/>
          <w:sz w:val="20"/>
          <w:szCs w:val="20"/>
          <w:u w:val="single"/>
        </w:rPr>
      </w:pPr>
      <w:r w:rsidRPr="000A0E42">
        <w:rPr>
          <w:rFonts w:asciiTheme="minorHAnsi" w:hAnsiTheme="minorHAnsi"/>
          <w:color w:val="FF0000"/>
          <w:sz w:val="20"/>
          <w:szCs w:val="20"/>
          <w:u w:val="single"/>
        </w:rPr>
        <w:t>Samantha Barber:</w:t>
      </w:r>
    </w:p>
    <w:p w:rsidR="00417A48" w:rsidRDefault="00417A48" w:rsidP="000B049F">
      <w:pPr>
        <w:rPr>
          <w:rFonts w:asciiTheme="minorHAnsi" w:hAnsiTheme="minorHAnsi"/>
          <w:color w:val="FF0000"/>
          <w:sz w:val="20"/>
          <w:szCs w:val="20"/>
          <w:u w:val="single"/>
        </w:rPr>
      </w:pPr>
    </w:p>
    <w:p w:rsidR="000B049F"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10976" behindDoc="1" locked="0" layoutInCell="1" allowOverlap="1" wp14:anchorId="716A08D4" wp14:editId="0BE19FA9">
            <wp:simplePos x="0" y="0"/>
            <wp:positionH relativeFrom="column">
              <wp:posOffset>1905</wp:posOffset>
            </wp:positionH>
            <wp:positionV relativeFrom="paragraph">
              <wp:posOffset>182245</wp:posOffset>
            </wp:positionV>
            <wp:extent cx="1058545" cy="1323975"/>
            <wp:effectExtent l="0" t="0" r="8255" b="9525"/>
            <wp:wrapTight wrapText="bothSides">
              <wp:wrapPolygon edited="0">
                <wp:start x="0" y="0"/>
                <wp:lineTo x="0" y="21445"/>
                <wp:lineTo x="21380" y="21445"/>
                <wp:lineTo x="2138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th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8545" cy="1323975"/>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sz w:val="20"/>
          <w:szCs w:val="20"/>
        </w:rPr>
        <w:t xml:space="preserve">In the 24years of life I have been privileged to experience thus </w:t>
      </w:r>
      <w:r>
        <w:rPr>
          <w:rFonts w:asciiTheme="minorHAnsi" w:hAnsiTheme="minorHAnsi"/>
          <w:sz w:val="20"/>
          <w:szCs w:val="20"/>
        </w:rPr>
        <w:t xml:space="preserve">far I have learnt many </w:t>
      </w:r>
      <w:r w:rsidRPr="000A0E42">
        <w:rPr>
          <w:rFonts w:asciiTheme="minorHAnsi" w:hAnsiTheme="minorHAnsi"/>
          <w:sz w:val="20"/>
          <w:szCs w:val="20"/>
        </w:rPr>
        <w:t xml:space="preserve"> things, but through all I have seen, heard, done and felt the most inspiring realisation was the power of hope.  Over the past d</w:t>
      </w:r>
      <w:r>
        <w:rPr>
          <w:rFonts w:asciiTheme="minorHAnsi" w:hAnsiTheme="minorHAnsi"/>
          <w:sz w:val="20"/>
          <w:szCs w:val="20"/>
        </w:rPr>
        <w:t xml:space="preserve">ecade I have experienced our </w:t>
      </w:r>
      <w:r w:rsidRPr="000A0E42">
        <w:rPr>
          <w:rFonts w:asciiTheme="minorHAnsi" w:hAnsiTheme="minorHAnsi"/>
          <w:sz w:val="20"/>
          <w:szCs w:val="20"/>
        </w:rPr>
        <w:t>healthcare system from many angles. I have observed both heartache and joy; wins and losses- I have been the one who has provided cared and been cared for; I have been the one who has won the war against life-threatening illness. Although the acute battle is over, not a day goes by without the memorie</w:t>
      </w:r>
      <w:r>
        <w:rPr>
          <w:rFonts w:asciiTheme="minorHAnsi" w:hAnsiTheme="minorHAnsi"/>
          <w:sz w:val="20"/>
          <w:szCs w:val="20"/>
        </w:rPr>
        <w:t>s of steering death in the eyes.</w:t>
      </w:r>
    </w:p>
    <w:p w:rsidR="000B049F" w:rsidRDefault="000B049F" w:rsidP="000B049F">
      <w:pPr>
        <w:rPr>
          <w:rFonts w:asciiTheme="minorHAnsi" w:hAnsiTheme="minorHAnsi"/>
          <w:sz w:val="20"/>
          <w:szCs w:val="20"/>
        </w:rPr>
      </w:pPr>
      <w:r w:rsidRPr="006277FD">
        <w:rPr>
          <w:rFonts w:asciiTheme="minorHAnsi" w:hAnsiTheme="minorHAnsi"/>
          <w:sz w:val="20"/>
          <w:szCs w:val="20"/>
        </w:rPr>
        <w:t xml:space="preserve"> To me I am not a member of consumer council but actually a member of a community in need- a community whose voice deserves to be heard- a community where each and everyone one of us can make a difference and together we will make change.</w:t>
      </w:r>
    </w:p>
    <w:p w:rsidR="006672AB" w:rsidRDefault="006672AB" w:rsidP="000B049F">
      <w:pPr>
        <w:rPr>
          <w:rFonts w:asciiTheme="minorHAnsi" w:hAnsiTheme="minorHAnsi"/>
          <w:sz w:val="20"/>
          <w:szCs w:val="20"/>
        </w:rPr>
      </w:pPr>
    </w:p>
    <w:p w:rsidR="006672AB" w:rsidRPr="000A0E42" w:rsidRDefault="006672AB" w:rsidP="000B049F">
      <w:pPr>
        <w:rPr>
          <w:rFonts w:asciiTheme="minorHAnsi" w:hAnsiTheme="minorHAnsi"/>
          <w:color w:val="FF0000"/>
          <w:sz w:val="20"/>
          <w:szCs w:val="20"/>
        </w:rPr>
      </w:pPr>
    </w:p>
    <w:p w:rsidR="000B049F" w:rsidRDefault="000B049F" w:rsidP="000B049F">
      <w:pPr>
        <w:rPr>
          <w:rFonts w:asciiTheme="minorHAnsi" w:hAnsiTheme="minorHAnsi"/>
          <w:color w:val="FF0000"/>
          <w:sz w:val="20"/>
          <w:szCs w:val="20"/>
          <w:u w:val="single"/>
        </w:rPr>
      </w:pPr>
    </w:p>
    <w:p w:rsidR="0059448E" w:rsidRDefault="0059448E" w:rsidP="000B049F">
      <w:pPr>
        <w:rPr>
          <w:rFonts w:asciiTheme="minorHAnsi" w:hAnsiTheme="minorHAnsi"/>
          <w:color w:val="FF0000"/>
          <w:sz w:val="20"/>
          <w:szCs w:val="20"/>
          <w:u w:val="single"/>
        </w:rPr>
      </w:pPr>
    </w:p>
    <w:p w:rsidR="000B049F" w:rsidRPr="000A0E42" w:rsidRDefault="000B049F" w:rsidP="000B049F">
      <w:pPr>
        <w:rPr>
          <w:rFonts w:asciiTheme="minorHAnsi" w:hAnsiTheme="minorHAnsi"/>
          <w:color w:val="FF0000"/>
          <w:sz w:val="20"/>
          <w:szCs w:val="20"/>
          <w:u w:val="single"/>
        </w:rPr>
      </w:pPr>
      <w:r w:rsidRPr="000A0E42">
        <w:rPr>
          <w:rFonts w:asciiTheme="minorHAnsi" w:hAnsiTheme="minorHAnsi"/>
          <w:color w:val="FF0000"/>
          <w:sz w:val="20"/>
          <w:szCs w:val="20"/>
          <w:u w:val="single"/>
        </w:rPr>
        <w:lastRenderedPageBreak/>
        <w:t xml:space="preserve">Myra Barrett: </w:t>
      </w: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16096" behindDoc="1" locked="0" layoutInCell="1" allowOverlap="1" wp14:anchorId="69B6C66C" wp14:editId="23E707A2">
            <wp:simplePos x="0" y="0"/>
            <wp:positionH relativeFrom="column">
              <wp:posOffset>1905</wp:posOffset>
            </wp:positionH>
            <wp:positionV relativeFrom="paragraph">
              <wp:posOffset>319405</wp:posOffset>
            </wp:positionV>
            <wp:extent cx="1120140" cy="1400175"/>
            <wp:effectExtent l="0" t="0" r="3810" b="9525"/>
            <wp:wrapTight wrapText="bothSides">
              <wp:wrapPolygon edited="0">
                <wp:start x="0" y="0"/>
                <wp:lineTo x="0" y="21453"/>
                <wp:lineTo x="21306" y="21453"/>
                <wp:lineTo x="2130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0140" cy="1400175"/>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sz w:val="20"/>
          <w:szCs w:val="20"/>
        </w:rPr>
        <w:t>Ko Myra Barrett ahau, , Ko Ngati Maniapoto te iwi, I am Maori</w:t>
      </w:r>
      <w:r>
        <w:rPr>
          <w:rFonts w:asciiTheme="minorHAnsi" w:hAnsiTheme="minorHAnsi"/>
          <w:sz w:val="20"/>
          <w:szCs w:val="20"/>
        </w:rPr>
        <w:t xml:space="preserve">, who has been </w:t>
      </w:r>
      <w:r w:rsidRPr="000A0E42">
        <w:rPr>
          <w:rFonts w:asciiTheme="minorHAnsi" w:hAnsiTheme="minorHAnsi"/>
          <w:sz w:val="20"/>
          <w:szCs w:val="20"/>
        </w:rPr>
        <w:t xml:space="preserve"> Deaf</w:t>
      </w:r>
      <w:r>
        <w:rPr>
          <w:rFonts w:asciiTheme="minorHAnsi" w:hAnsiTheme="minorHAnsi"/>
          <w:sz w:val="20"/>
          <w:szCs w:val="20"/>
        </w:rPr>
        <w:t xml:space="preserve"> since my childhood</w:t>
      </w:r>
      <w:r w:rsidRPr="000A0E42">
        <w:rPr>
          <w:rFonts w:asciiTheme="minorHAnsi" w:hAnsiTheme="minorHAnsi"/>
          <w:sz w:val="20"/>
          <w:szCs w:val="20"/>
        </w:rPr>
        <w:t xml:space="preserve">, </w:t>
      </w:r>
      <w:r>
        <w:rPr>
          <w:rFonts w:asciiTheme="minorHAnsi" w:hAnsiTheme="minorHAnsi"/>
          <w:sz w:val="20"/>
          <w:szCs w:val="20"/>
        </w:rPr>
        <w:t xml:space="preserve"> I am </w:t>
      </w:r>
      <w:r w:rsidRPr="000A0E42">
        <w:rPr>
          <w:rFonts w:asciiTheme="minorHAnsi" w:hAnsiTheme="minorHAnsi"/>
          <w:sz w:val="20"/>
          <w:szCs w:val="20"/>
        </w:rPr>
        <w:t>actively in</w:t>
      </w:r>
      <w:r>
        <w:rPr>
          <w:rFonts w:asciiTheme="minorHAnsi" w:hAnsiTheme="minorHAnsi"/>
          <w:sz w:val="20"/>
          <w:szCs w:val="20"/>
        </w:rPr>
        <w:t>volved in</w:t>
      </w:r>
      <w:r w:rsidRPr="000A0E42">
        <w:rPr>
          <w:rFonts w:asciiTheme="minorHAnsi" w:hAnsiTheme="minorHAnsi"/>
          <w:sz w:val="20"/>
          <w:szCs w:val="20"/>
        </w:rPr>
        <w:t xml:space="preserve"> whanau Haua</w:t>
      </w:r>
      <w:r>
        <w:rPr>
          <w:rFonts w:asciiTheme="minorHAnsi" w:hAnsiTheme="minorHAnsi"/>
          <w:sz w:val="20"/>
          <w:szCs w:val="20"/>
        </w:rPr>
        <w:t xml:space="preserve"> in the</w:t>
      </w:r>
      <w:r w:rsidRPr="000A0E42">
        <w:rPr>
          <w:rFonts w:asciiTheme="minorHAnsi" w:hAnsiTheme="minorHAnsi"/>
          <w:sz w:val="20"/>
          <w:szCs w:val="20"/>
        </w:rPr>
        <w:t xml:space="preserve"> past and </w:t>
      </w:r>
      <w:r>
        <w:rPr>
          <w:rFonts w:asciiTheme="minorHAnsi" w:hAnsiTheme="minorHAnsi"/>
          <w:sz w:val="20"/>
          <w:szCs w:val="20"/>
        </w:rPr>
        <w:t xml:space="preserve">still </w:t>
      </w:r>
      <w:r w:rsidRPr="000A0E42">
        <w:rPr>
          <w:rFonts w:asciiTheme="minorHAnsi" w:hAnsiTheme="minorHAnsi"/>
          <w:sz w:val="20"/>
          <w:szCs w:val="20"/>
        </w:rPr>
        <w:t xml:space="preserve">today, I participate not just Deaf but </w:t>
      </w:r>
      <w:r>
        <w:rPr>
          <w:rFonts w:asciiTheme="minorHAnsi" w:hAnsiTheme="minorHAnsi"/>
          <w:sz w:val="20"/>
          <w:szCs w:val="20"/>
        </w:rPr>
        <w:t>a range of disabilities, also I am a</w:t>
      </w:r>
      <w:r w:rsidRPr="000A0E42">
        <w:rPr>
          <w:rFonts w:asciiTheme="minorHAnsi" w:hAnsiTheme="minorHAnsi"/>
          <w:sz w:val="20"/>
          <w:szCs w:val="20"/>
        </w:rPr>
        <w:t xml:space="preserve"> representative for whanau Haua at Te Roopu Waiora Trust.</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For me to associate with other PWCC consumers about improving health service, out-inpatient’s expe</w:t>
      </w:r>
      <w:r>
        <w:rPr>
          <w:rFonts w:asciiTheme="minorHAnsi" w:hAnsiTheme="minorHAnsi"/>
          <w:sz w:val="20"/>
          <w:szCs w:val="20"/>
        </w:rPr>
        <w:t>rience and feedback to be considered</w:t>
      </w:r>
      <w:r w:rsidRPr="000A0E42">
        <w:rPr>
          <w:rFonts w:asciiTheme="minorHAnsi" w:hAnsiTheme="minorHAnsi"/>
          <w:sz w:val="20"/>
          <w:szCs w:val="20"/>
        </w:rPr>
        <w:t xml:space="preserve">.  I can </w:t>
      </w:r>
      <w:r>
        <w:rPr>
          <w:rFonts w:asciiTheme="minorHAnsi" w:hAnsiTheme="minorHAnsi"/>
          <w:sz w:val="20"/>
          <w:szCs w:val="20"/>
        </w:rPr>
        <w:t>help provide information to</w:t>
      </w:r>
      <w:r w:rsidRPr="000A0E42">
        <w:rPr>
          <w:rFonts w:asciiTheme="minorHAnsi" w:hAnsiTheme="minorHAnsi"/>
          <w:sz w:val="20"/>
          <w:szCs w:val="20"/>
        </w:rPr>
        <w:t xml:space="preserve"> Health service providers, throughout </w:t>
      </w:r>
      <w:r>
        <w:rPr>
          <w:rFonts w:asciiTheme="minorHAnsi" w:hAnsiTheme="minorHAnsi"/>
          <w:sz w:val="20"/>
          <w:szCs w:val="20"/>
        </w:rPr>
        <w:t xml:space="preserve">my </w:t>
      </w:r>
      <w:r w:rsidRPr="000A0E42">
        <w:rPr>
          <w:rFonts w:asciiTheme="minorHAnsi" w:hAnsiTheme="minorHAnsi"/>
          <w:sz w:val="20"/>
          <w:szCs w:val="20"/>
        </w:rPr>
        <w:t>network</w:t>
      </w:r>
      <w:r>
        <w:rPr>
          <w:rFonts w:asciiTheme="minorHAnsi" w:hAnsiTheme="minorHAnsi"/>
          <w:sz w:val="20"/>
          <w:szCs w:val="20"/>
        </w:rPr>
        <w:t>s</w:t>
      </w:r>
      <w:r w:rsidRPr="000A0E42">
        <w:rPr>
          <w:rFonts w:asciiTheme="minorHAnsi" w:hAnsiTheme="minorHAnsi"/>
          <w:sz w:val="20"/>
          <w:szCs w:val="20"/>
        </w:rPr>
        <w:t xml:space="preserve"> and Maori Servi</w:t>
      </w:r>
      <w:r>
        <w:rPr>
          <w:rFonts w:asciiTheme="minorHAnsi" w:hAnsiTheme="minorHAnsi"/>
          <w:sz w:val="20"/>
          <w:szCs w:val="20"/>
        </w:rPr>
        <w:t>ce about these important issues.</w:t>
      </w:r>
    </w:p>
    <w:p w:rsidR="000B049F" w:rsidRPr="000A0E42" w:rsidRDefault="000B049F" w:rsidP="000B049F">
      <w:pPr>
        <w:rPr>
          <w:rFonts w:asciiTheme="minorHAnsi" w:hAnsiTheme="minorHAnsi"/>
          <w:b/>
          <w:sz w:val="20"/>
          <w:szCs w:val="20"/>
        </w:rPr>
      </w:pPr>
      <w:r w:rsidRPr="000A0E42">
        <w:rPr>
          <w:rFonts w:asciiTheme="minorHAnsi" w:hAnsiTheme="minorHAnsi"/>
          <w:b/>
          <w:sz w:val="20"/>
          <w:szCs w:val="20"/>
        </w:rPr>
        <w:t>What I hope to achieve on the council</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Outpatient experiences</w:t>
      </w:r>
      <w:r>
        <w:rPr>
          <w:rFonts w:asciiTheme="minorHAnsi" w:hAnsiTheme="minorHAnsi"/>
          <w:sz w:val="20"/>
          <w:szCs w:val="20"/>
        </w:rPr>
        <w:t xml:space="preserve"> </w:t>
      </w:r>
      <w:r w:rsidRPr="000A0E42">
        <w:rPr>
          <w:rFonts w:asciiTheme="minorHAnsi" w:hAnsiTheme="minorHAnsi"/>
          <w:sz w:val="20"/>
          <w:szCs w:val="20"/>
        </w:rPr>
        <w:t xml:space="preserve">to be </w:t>
      </w:r>
      <w:r>
        <w:rPr>
          <w:rFonts w:asciiTheme="minorHAnsi" w:hAnsiTheme="minorHAnsi"/>
          <w:sz w:val="20"/>
          <w:szCs w:val="20"/>
        </w:rPr>
        <w:t>heard,</w:t>
      </w:r>
      <w:r w:rsidRPr="000A0E42">
        <w:rPr>
          <w:rFonts w:asciiTheme="minorHAnsi" w:hAnsiTheme="minorHAnsi"/>
          <w:sz w:val="20"/>
          <w:szCs w:val="20"/>
        </w:rPr>
        <w:t xml:space="preserve"> with the intention that health </w:t>
      </w:r>
      <w:r>
        <w:rPr>
          <w:rFonts w:asciiTheme="minorHAnsi" w:hAnsiTheme="minorHAnsi"/>
          <w:sz w:val="20"/>
          <w:szCs w:val="20"/>
        </w:rPr>
        <w:t xml:space="preserve">care </w:t>
      </w:r>
      <w:r w:rsidRPr="000A0E42">
        <w:rPr>
          <w:rFonts w:asciiTheme="minorHAnsi" w:hAnsiTheme="minorHAnsi"/>
          <w:sz w:val="20"/>
          <w:szCs w:val="20"/>
        </w:rPr>
        <w:t>service</w:t>
      </w:r>
      <w:r>
        <w:rPr>
          <w:rFonts w:asciiTheme="minorHAnsi" w:hAnsiTheme="minorHAnsi"/>
          <w:sz w:val="20"/>
          <w:szCs w:val="20"/>
        </w:rPr>
        <w:t>s are able to identify</w:t>
      </w:r>
      <w:r w:rsidRPr="000A0E42">
        <w:rPr>
          <w:rFonts w:asciiTheme="minorHAnsi" w:hAnsiTheme="minorHAnsi"/>
          <w:sz w:val="20"/>
          <w:szCs w:val="20"/>
        </w:rPr>
        <w:t xml:space="preserve"> the positive and negative </w:t>
      </w:r>
      <w:r>
        <w:rPr>
          <w:rFonts w:asciiTheme="minorHAnsi" w:hAnsiTheme="minorHAnsi"/>
          <w:sz w:val="20"/>
          <w:szCs w:val="20"/>
        </w:rPr>
        <w:t xml:space="preserve">in </w:t>
      </w:r>
      <w:r w:rsidRPr="000A0E42">
        <w:rPr>
          <w:rFonts w:asciiTheme="minorHAnsi" w:hAnsiTheme="minorHAnsi"/>
          <w:sz w:val="20"/>
          <w:szCs w:val="20"/>
        </w:rPr>
        <w:t xml:space="preserve">their </w:t>
      </w:r>
      <w:r>
        <w:rPr>
          <w:rFonts w:asciiTheme="minorHAnsi" w:hAnsiTheme="minorHAnsi"/>
          <w:sz w:val="20"/>
          <w:szCs w:val="20"/>
        </w:rPr>
        <w:t xml:space="preserve">experiences and help </w:t>
      </w:r>
      <w:r w:rsidRPr="000A0E42">
        <w:rPr>
          <w:rFonts w:asciiTheme="minorHAnsi" w:hAnsiTheme="minorHAnsi"/>
          <w:sz w:val="20"/>
          <w:szCs w:val="20"/>
        </w:rPr>
        <w:t xml:space="preserve"> toward</w:t>
      </w:r>
      <w:r>
        <w:rPr>
          <w:rFonts w:asciiTheme="minorHAnsi" w:hAnsiTheme="minorHAnsi"/>
          <w:sz w:val="20"/>
          <w:szCs w:val="20"/>
        </w:rPr>
        <w:t xml:space="preserve">s making </w:t>
      </w:r>
      <w:r w:rsidRPr="000A0E42">
        <w:rPr>
          <w:rFonts w:asciiTheme="minorHAnsi" w:hAnsiTheme="minorHAnsi"/>
          <w:sz w:val="20"/>
          <w:szCs w:val="20"/>
        </w:rPr>
        <w:t xml:space="preserve"> health service</w:t>
      </w:r>
      <w:r>
        <w:rPr>
          <w:rFonts w:asciiTheme="minorHAnsi" w:hAnsiTheme="minorHAnsi"/>
          <w:sz w:val="20"/>
          <w:szCs w:val="20"/>
        </w:rPr>
        <w:t xml:space="preserve">s more </w:t>
      </w:r>
      <w:r w:rsidRPr="000A0E42">
        <w:rPr>
          <w:rFonts w:asciiTheme="minorHAnsi" w:hAnsiTheme="minorHAnsi"/>
          <w:sz w:val="20"/>
          <w:szCs w:val="20"/>
        </w:rPr>
        <w:t xml:space="preserve">accessible, </w:t>
      </w:r>
      <w:r>
        <w:rPr>
          <w:rFonts w:asciiTheme="minorHAnsi" w:hAnsiTheme="minorHAnsi"/>
          <w:sz w:val="20"/>
          <w:szCs w:val="20"/>
        </w:rPr>
        <w:t xml:space="preserve">improved </w:t>
      </w:r>
      <w:r w:rsidRPr="000A0E42">
        <w:rPr>
          <w:rFonts w:asciiTheme="minorHAnsi" w:hAnsiTheme="minorHAnsi"/>
          <w:sz w:val="20"/>
          <w:szCs w:val="20"/>
        </w:rPr>
        <w:t>communication, and knowledge of health issues o</w:t>
      </w:r>
      <w:r>
        <w:rPr>
          <w:rFonts w:asciiTheme="minorHAnsi" w:hAnsiTheme="minorHAnsi"/>
          <w:sz w:val="20"/>
          <w:szCs w:val="20"/>
        </w:rPr>
        <w:t xml:space="preserve">ut to our communities. </w:t>
      </w:r>
    </w:p>
    <w:p w:rsidR="000B049F" w:rsidRDefault="000B049F" w:rsidP="000B049F">
      <w:pPr>
        <w:numPr>
          <w:ilvl w:val="0"/>
          <w:numId w:val="13"/>
        </w:numPr>
        <w:rPr>
          <w:rFonts w:asciiTheme="minorHAnsi" w:hAnsiTheme="minorHAnsi"/>
          <w:sz w:val="20"/>
          <w:szCs w:val="20"/>
        </w:rPr>
      </w:pPr>
      <w:r w:rsidRPr="007C7A4A">
        <w:rPr>
          <w:rFonts w:asciiTheme="minorHAnsi" w:hAnsiTheme="minorHAnsi"/>
          <w:sz w:val="20"/>
          <w:szCs w:val="20"/>
        </w:rPr>
        <w:t xml:space="preserve">I am provide  perspective into help how  we treat for our whanau and knowledge about Maori disability issues </w:t>
      </w:r>
    </w:p>
    <w:p w:rsidR="000B049F" w:rsidRPr="007C7A4A" w:rsidRDefault="000B049F" w:rsidP="000B049F">
      <w:pPr>
        <w:numPr>
          <w:ilvl w:val="0"/>
          <w:numId w:val="13"/>
        </w:numPr>
        <w:rPr>
          <w:rFonts w:asciiTheme="minorHAnsi" w:hAnsiTheme="minorHAnsi"/>
          <w:sz w:val="20"/>
          <w:szCs w:val="20"/>
        </w:rPr>
      </w:pPr>
      <w:r w:rsidRPr="007C7A4A">
        <w:rPr>
          <w:rFonts w:asciiTheme="minorHAnsi" w:hAnsiTheme="minorHAnsi"/>
          <w:sz w:val="20"/>
          <w:szCs w:val="20"/>
        </w:rPr>
        <w:t xml:space="preserve">Contribute information and presentation about “Prevent from illness” (heart, diabetes, asthma, etc) out to community. </w:t>
      </w:r>
    </w:p>
    <w:p w:rsidR="000B049F" w:rsidRPr="00EE175B" w:rsidRDefault="000B049F" w:rsidP="000B049F">
      <w:pPr>
        <w:pStyle w:val="ListParagraph"/>
        <w:numPr>
          <w:ilvl w:val="0"/>
          <w:numId w:val="14"/>
        </w:numPr>
        <w:rPr>
          <w:rFonts w:asciiTheme="minorHAnsi" w:hAnsiTheme="minorHAnsi"/>
          <w:sz w:val="20"/>
          <w:szCs w:val="20"/>
        </w:rPr>
      </w:pPr>
      <w:r w:rsidRPr="00EE175B">
        <w:rPr>
          <w:rFonts w:asciiTheme="minorHAnsi" w:hAnsiTheme="minorHAnsi"/>
          <w:sz w:val="20"/>
          <w:szCs w:val="20"/>
        </w:rPr>
        <w:t>A safe and welcoming environment in Health service.</w:t>
      </w:r>
    </w:p>
    <w:p w:rsidR="000B049F" w:rsidRDefault="000B049F" w:rsidP="000B049F">
      <w:pPr>
        <w:rPr>
          <w:rFonts w:asciiTheme="minorHAnsi" w:hAnsiTheme="minorHAnsi"/>
          <w:color w:val="FF0000"/>
          <w:sz w:val="20"/>
          <w:szCs w:val="20"/>
          <w:u w:val="single"/>
        </w:rPr>
      </w:pPr>
    </w:p>
    <w:p w:rsidR="000B049F" w:rsidRPr="000A0E42" w:rsidRDefault="000B049F" w:rsidP="000B049F">
      <w:pPr>
        <w:rPr>
          <w:rFonts w:asciiTheme="minorHAnsi" w:hAnsiTheme="minorHAnsi"/>
          <w:color w:val="FF0000"/>
          <w:sz w:val="20"/>
          <w:szCs w:val="20"/>
          <w:u w:val="single"/>
        </w:rPr>
      </w:pPr>
      <w:r w:rsidRPr="000A0E42">
        <w:rPr>
          <w:rFonts w:asciiTheme="minorHAnsi" w:hAnsiTheme="minorHAnsi"/>
          <w:color w:val="FF0000"/>
          <w:sz w:val="20"/>
          <w:szCs w:val="20"/>
          <w:u w:val="single"/>
        </w:rPr>
        <w:t>Kelly Wright:</w:t>
      </w: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15072" behindDoc="1" locked="0" layoutInCell="1" allowOverlap="1" wp14:anchorId="711CA8FE" wp14:editId="738BFBA0">
            <wp:simplePos x="0" y="0"/>
            <wp:positionH relativeFrom="column">
              <wp:posOffset>1905</wp:posOffset>
            </wp:positionH>
            <wp:positionV relativeFrom="paragraph">
              <wp:posOffset>242570</wp:posOffset>
            </wp:positionV>
            <wp:extent cx="1172210" cy="1466850"/>
            <wp:effectExtent l="0" t="0" r="8890" b="0"/>
            <wp:wrapTight wrapText="bothSides">
              <wp:wrapPolygon edited="0">
                <wp:start x="0" y="0"/>
                <wp:lineTo x="0" y="21319"/>
                <wp:lineTo x="21413" y="21319"/>
                <wp:lineTo x="214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2210" cy="1466850"/>
                    </a:xfrm>
                    <a:prstGeom prst="rect">
                      <a:avLst/>
                    </a:prstGeom>
                  </pic:spPr>
                </pic:pic>
              </a:graphicData>
            </a:graphic>
            <wp14:sizeRelH relativeFrom="page">
              <wp14:pctWidth>0</wp14:pctWidth>
            </wp14:sizeRelH>
            <wp14:sizeRelV relativeFrom="page">
              <wp14:pctHeight>0</wp14:pctHeight>
            </wp14:sizeRelV>
          </wp:anchor>
        </w:drawing>
      </w:r>
      <w:r w:rsidR="006672AB">
        <w:rPr>
          <w:rFonts w:asciiTheme="minorHAnsi" w:hAnsiTheme="minorHAnsi"/>
          <w:sz w:val="20"/>
          <w:szCs w:val="20"/>
        </w:rPr>
        <w:t>I am h</w:t>
      </w:r>
      <w:r w:rsidRPr="000A0E42">
        <w:rPr>
          <w:rFonts w:asciiTheme="minorHAnsi" w:hAnsiTheme="minorHAnsi"/>
          <w:sz w:val="20"/>
          <w:szCs w:val="20"/>
        </w:rPr>
        <w:t>appily married to Nigel, Mum to teenage twin sons Baillie and Jordan.  We have enjoyed a peaceful, rural lifestyle on a small block in franklin for the past decade; however we are excited to soon be changing things up in a semi-rural/residential situation.  We hope this will allow us a lot more time for hobbies and interests.</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In my professional career I am the Community and Project Coordinator at Age Concern Counties Manukau Inc.  (ACCM). I am also Assistant Manager to our CEO. My role is extremely diverse and is integral to all of the services within our non-profit NGO.</w:t>
      </w:r>
    </w:p>
    <w:p w:rsidR="000B049F" w:rsidRDefault="000B049F" w:rsidP="000B049F">
      <w:pPr>
        <w:rPr>
          <w:rFonts w:asciiTheme="minorHAnsi" w:hAnsiTheme="minorHAnsi"/>
          <w:sz w:val="20"/>
          <w:szCs w:val="20"/>
        </w:rPr>
      </w:pPr>
      <w:r w:rsidRPr="000A0E42">
        <w:rPr>
          <w:rFonts w:asciiTheme="minorHAnsi" w:hAnsiTheme="minorHAnsi"/>
          <w:sz w:val="20"/>
          <w:szCs w:val="20"/>
        </w:rPr>
        <w:t>I’m looking forward to my new role on the Counties Manukau Health Patient and Whaanau Centred Care Consumer Council.  I underwent surgery late 2014 and feel I can make a valuable contribution to this forum by evaluating my own experience in the system.  I have extensive and diverse networks within my personal and work lives.  I can bring a rural and health of older people’s and families  perspective to conversations.</w:t>
      </w:r>
    </w:p>
    <w:p w:rsidR="00417A48" w:rsidRPr="000A0E42" w:rsidRDefault="00417A48" w:rsidP="000B049F">
      <w:pPr>
        <w:rPr>
          <w:rFonts w:asciiTheme="minorHAnsi" w:hAnsiTheme="minorHAnsi"/>
          <w:sz w:val="20"/>
          <w:szCs w:val="20"/>
        </w:rPr>
      </w:pPr>
    </w:p>
    <w:p w:rsidR="000B049F" w:rsidRDefault="000B049F" w:rsidP="000B049F">
      <w:pPr>
        <w:rPr>
          <w:rFonts w:asciiTheme="minorHAnsi" w:hAnsiTheme="minorHAnsi"/>
          <w:color w:val="FF0000"/>
          <w:sz w:val="20"/>
          <w:szCs w:val="20"/>
          <w:u w:val="single"/>
        </w:rPr>
      </w:pPr>
    </w:p>
    <w:p w:rsidR="000B049F" w:rsidRPr="006277FD" w:rsidRDefault="000B049F" w:rsidP="000B049F">
      <w:pPr>
        <w:rPr>
          <w:rFonts w:asciiTheme="minorHAnsi" w:hAnsiTheme="minorHAnsi"/>
          <w:color w:val="FF0000"/>
          <w:sz w:val="20"/>
          <w:szCs w:val="20"/>
          <w:u w:val="single"/>
        </w:rPr>
      </w:pPr>
      <w:r w:rsidRPr="006277FD">
        <w:rPr>
          <w:rFonts w:asciiTheme="minorHAnsi" w:hAnsiTheme="minorHAnsi"/>
          <w:color w:val="FF0000"/>
          <w:sz w:val="20"/>
          <w:szCs w:val="20"/>
          <w:u w:val="single"/>
        </w:rPr>
        <w:t>John Coffey: Mangere/ Otara Locality Representative</w:t>
      </w:r>
    </w:p>
    <w:p w:rsidR="000B049F" w:rsidRPr="000A0E42" w:rsidRDefault="000B049F" w:rsidP="000B049F">
      <w:pPr>
        <w:rPr>
          <w:rFonts w:asciiTheme="minorHAnsi" w:hAnsiTheme="minorHAnsi"/>
          <w:sz w:val="20"/>
          <w:szCs w:val="20"/>
        </w:rPr>
      </w:pPr>
    </w:p>
    <w:p w:rsidR="000B049F" w:rsidRPr="000A0E42" w:rsidRDefault="000B049F" w:rsidP="000B049F">
      <w:pPr>
        <w:shd w:val="clear" w:color="auto" w:fill="FFFFFF"/>
        <w:autoSpaceDE w:val="0"/>
        <w:autoSpaceDN w:val="0"/>
        <w:adjustRightInd w:val="0"/>
        <w:spacing w:line="300" w:lineRule="atLeast"/>
        <w:rPr>
          <w:rFonts w:asciiTheme="minorHAnsi" w:hAnsiTheme="minorHAnsi" w:cs="Arial"/>
          <w:color w:val="1C4D52"/>
          <w:sz w:val="20"/>
          <w:szCs w:val="20"/>
        </w:rPr>
      </w:pPr>
      <w:r w:rsidRPr="000A0E42">
        <w:rPr>
          <w:rFonts w:asciiTheme="minorHAnsi" w:hAnsiTheme="minorHAnsi"/>
          <w:noProof/>
          <w:sz w:val="20"/>
          <w:szCs w:val="20"/>
          <w:lang w:eastAsia="en-NZ"/>
        </w:rPr>
        <w:drawing>
          <wp:anchor distT="0" distB="0" distL="114300" distR="114300" simplePos="0" relativeHeight="251714048" behindDoc="1" locked="0" layoutInCell="1" allowOverlap="1" wp14:anchorId="5C4123C8" wp14:editId="4A0696D5">
            <wp:simplePos x="0" y="0"/>
            <wp:positionH relativeFrom="column">
              <wp:posOffset>-26670</wp:posOffset>
            </wp:positionH>
            <wp:positionV relativeFrom="paragraph">
              <wp:posOffset>71755</wp:posOffset>
            </wp:positionV>
            <wp:extent cx="1143000" cy="1428750"/>
            <wp:effectExtent l="0" t="0" r="0" b="0"/>
            <wp:wrapTight wrapText="bothSides">
              <wp:wrapPolygon edited="0">
                <wp:start x="0" y="0"/>
                <wp:lineTo x="0" y="21312"/>
                <wp:lineTo x="21240" y="21312"/>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428750"/>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cs="Calibri"/>
          <w:color w:val="000000"/>
          <w:sz w:val="20"/>
          <w:szCs w:val="20"/>
        </w:rPr>
        <w:t>Taranaki te maunga,</w:t>
      </w:r>
    </w:p>
    <w:p w:rsidR="000B049F" w:rsidRPr="000A0E42" w:rsidRDefault="000B049F" w:rsidP="000B049F">
      <w:pPr>
        <w:shd w:val="clear" w:color="auto" w:fill="FFFFFF"/>
        <w:autoSpaceDE w:val="0"/>
        <w:autoSpaceDN w:val="0"/>
        <w:adjustRightInd w:val="0"/>
        <w:spacing w:line="300" w:lineRule="atLeast"/>
        <w:rPr>
          <w:rFonts w:asciiTheme="minorHAnsi" w:hAnsiTheme="minorHAnsi" w:cs="Arial"/>
          <w:color w:val="333333"/>
          <w:sz w:val="20"/>
          <w:szCs w:val="20"/>
        </w:rPr>
      </w:pPr>
      <w:r w:rsidRPr="000A0E42">
        <w:rPr>
          <w:rFonts w:asciiTheme="minorHAnsi" w:hAnsiTheme="minorHAnsi" w:cs="Calibri"/>
          <w:color w:val="000000"/>
          <w:sz w:val="20"/>
          <w:szCs w:val="20"/>
        </w:rPr>
        <w:t>Taranaki te iwi,</w:t>
      </w:r>
    </w:p>
    <w:p w:rsidR="000B049F" w:rsidRPr="000A0E42" w:rsidRDefault="000B049F" w:rsidP="000B049F">
      <w:pPr>
        <w:shd w:val="clear" w:color="auto" w:fill="FFFFFF"/>
        <w:autoSpaceDE w:val="0"/>
        <w:autoSpaceDN w:val="0"/>
        <w:adjustRightInd w:val="0"/>
        <w:spacing w:line="300" w:lineRule="atLeast"/>
        <w:rPr>
          <w:rFonts w:asciiTheme="minorHAnsi" w:hAnsiTheme="minorHAnsi" w:cs="Calibri"/>
          <w:color w:val="000000"/>
          <w:sz w:val="20"/>
          <w:szCs w:val="20"/>
        </w:rPr>
      </w:pPr>
      <w:r w:rsidRPr="000A0E42">
        <w:rPr>
          <w:rFonts w:asciiTheme="minorHAnsi" w:hAnsiTheme="minorHAnsi" w:cs="Calibri"/>
          <w:color w:val="000000"/>
          <w:sz w:val="20"/>
          <w:szCs w:val="20"/>
        </w:rPr>
        <w:t>Ngati Haupoto te hapu.</w:t>
      </w:r>
    </w:p>
    <w:p w:rsidR="000B049F" w:rsidRPr="000A0E42" w:rsidRDefault="000B049F" w:rsidP="000B049F">
      <w:pPr>
        <w:shd w:val="clear" w:color="auto" w:fill="FFFFFF"/>
        <w:autoSpaceDE w:val="0"/>
        <w:autoSpaceDN w:val="0"/>
        <w:adjustRightInd w:val="0"/>
        <w:spacing w:line="300" w:lineRule="atLeast"/>
        <w:rPr>
          <w:rFonts w:asciiTheme="minorHAnsi" w:hAnsiTheme="minorHAnsi" w:cs="Calibri"/>
          <w:color w:val="000000"/>
          <w:sz w:val="20"/>
          <w:szCs w:val="20"/>
          <w:highlight w:val="white"/>
        </w:rPr>
      </w:pPr>
      <w:r w:rsidRPr="000A0E42">
        <w:rPr>
          <w:rFonts w:asciiTheme="minorHAnsi" w:hAnsiTheme="minorHAnsi" w:cs="Calibri"/>
          <w:color w:val="000000"/>
          <w:sz w:val="20"/>
          <w:szCs w:val="20"/>
          <w:highlight w:val="white"/>
        </w:rPr>
        <w:t>John Coffey is the General Manager for the Otara Health Charitable Trust, appointed to the role in October 2013.  Raised and educated in Otara, John developed a strong social conscience which continues to support him today in his efforts toward improving overall community health and wellbeing.</w:t>
      </w:r>
    </w:p>
    <w:p w:rsidR="000B049F" w:rsidRPr="000A0E42" w:rsidRDefault="000B049F" w:rsidP="000B049F">
      <w:pPr>
        <w:shd w:val="clear" w:color="auto" w:fill="FFFFFF"/>
        <w:autoSpaceDE w:val="0"/>
        <w:autoSpaceDN w:val="0"/>
        <w:adjustRightInd w:val="0"/>
        <w:spacing w:line="300" w:lineRule="atLeast"/>
        <w:rPr>
          <w:rFonts w:asciiTheme="minorHAnsi" w:hAnsiTheme="minorHAnsi" w:cs="Calibri"/>
          <w:color w:val="000000"/>
          <w:sz w:val="20"/>
          <w:szCs w:val="20"/>
          <w:highlight w:val="white"/>
        </w:rPr>
      </w:pPr>
      <w:r w:rsidRPr="000A0E42">
        <w:rPr>
          <w:rFonts w:asciiTheme="minorHAnsi" w:hAnsiTheme="minorHAnsi" w:cs="Calibri"/>
          <w:color w:val="000000"/>
          <w:sz w:val="20"/>
          <w:szCs w:val="20"/>
          <w:highlight w:val="white"/>
        </w:rPr>
        <w:t>While continuing to live in South Auckland he performed a variety of management roles across a number of industries. Some previous employers include the NZ Post Office, Telecom New Zealand, Housing New Zealand, Immigration New Zealand and recently Auckland Council.</w:t>
      </w:r>
    </w:p>
    <w:p w:rsidR="000B049F" w:rsidRPr="000A0E42" w:rsidRDefault="000B049F" w:rsidP="000B049F">
      <w:pPr>
        <w:shd w:val="clear" w:color="auto" w:fill="FFFFFF"/>
        <w:autoSpaceDE w:val="0"/>
        <w:autoSpaceDN w:val="0"/>
        <w:adjustRightInd w:val="0"/>
        <w:spacing w:line="300" w:lineRule="atLeast"/>
        <w:rPr>
          <w:rFonts w:asciiTheme="minorHAnsi" w:hAnsiTheme="minorHAnsi" w:cs="Arial"/>
          <w:color w:val="333333"/>
          <w:sz w:val="20"/>
          <w:szCs w:val="20"/>
          <w:highlight w:val="white"/>
        </w:rPr>
      </w:pPr>
      <w:r w:rsidRPr="000A0E42">
        <w:rPr>
          <w:rFonts w:asciiTheme="minorHAnsi" w:hAnsiTheme="minorHAnsi" w:cs="Calibri"/>
          <w:color w:val="000000"/>
          <w:sz w:val="20"/>
          <w:szCs w:val="20"/>
          <w:highlight w:val="white"/>
        </w:rPr>
        <w:lastRenderedPageBreak/>
        <w:t>John’s passion for and experience with community engagement and development contributes to his strong interest in supporting the Patient Whanau Consumer Council. He also serves as member of the Otara-Mangere Localities Leadership Group.</w:t>
      </w:r>
    </w:p>
    <w:p w:rsidR="000B049F" w:rsidRPr="000A0E42" w:rsidRDefault="000B049F" w:rsidP="000B049F">
      <w:pPr>
        <w:rPr>
          <w:rFonts w:asciiTheme="minorHAnsi" w:hAnsiTheme="minorHAnsi"/>
          <w:sz w:val="20"/>
          <w:szCs w:val="20"/>
        </w:rPr>
      </w:pPr>
    </w:p>
    <w:p w:rsidR="000B049F" w:rsidRDefault="000B049F" w:rsidP="000B049F">
      <w:pPr>
        <w:rPr>
          <w:rFonts w:asciiTheme="minorHAnsi" w:hAnsiTheme="minorHAnsi"/>
          <w:color w:val="FF0000"/>
          <w:sz w:val="20"/>
          <w:szCs w:val="20"/>
          <w:u w:val="single"/>
        </w:rPr>
      </w:pPr>
    </w:p>
    <w:p w:rsidR="000B049F" w:rsidRPr="000A0E42" w:rsidRDefault="000B049F" w:rsidP="000B049F">
      <w:pPr>
        <w:rPr>
          <w:rFonts w:asciiTheme="minorHAnsi" w:hAnsiTheme="minorHAnsi"/>
          <w:sz w:val="20"/>
          <w:szCs w:val="20"/>
        </w:rPr>
      </w:pPr>
      <w:r w:rsidRPr="006277FD">
        <w:rPr>
          <w:rFonts w:asciiTheme="minorHAnsi" w:hAnsiTheme="minorHAnsi"/>
          <w:color w:val="FF0000"/>
          <w:sz w:val="20"/>
          <w:szCs w:val="20"/>
          <w:u w:val="single"/>
        </w:rPr>
        <w:t xml:space="preserve">Stella Cattle: </w:t>
      </w:r>
    </w:p>
    <w:p w:rsidR="000B049F" w:rsidRPr="000A0E42"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17120" behindDoc="1" locked="0" layoutInCell="1" allowOverlap="1" wp14:anchorId="79D547C9" wp14:editId="062FE521">
            <wp:simplePos x="0" y="0"/>
            <wp:positionH relativeFrom="column">
              <wp:posOffset>1905</wp:posOffset>
            </wp:positionH>
            <wp:positionV relativeFrom="paragraph">
              <wp:posOffset>146685</wp:posOffset>
            </wp:positionV>
            <wp:extent cx="1152525" cy="1440815"/>
            <wp:effectExtent l="0" t="0" r="9525" b="6985"/>
            <wp:wrapTight wrapText="bothSides">
              <wp:wrapPolygon edited="0">
                <wp:start x="0" y="0"/>
                <wp:lineTo x="0" y="21419"/>
                <wp:lineTo x="21421" y="21419"/>
                <wp:lineTo x="214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2525" cy="1440815"/>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sz w:val="20"/>
          <w:szCs w:val="20"/>
        </w:rPr>
        <w:t>Married to Ted with a large extended family including 4 grandchildren and 10 great grandchildren.</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Stella came to NZ in the 70’s and fell in love with the country and the people and decided to emigrate, a decision she has not regretted.</w:t>
      </w: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During her varied working career, Stella has spent nearly 20 years organising Civic events for Mayors and the southern local boards. These included ANZAC day, citizenship ceremonies, numerous community events, civic components of the Westpac Manukau Business excellence awards and latterly assisting in organising the Mayoress Gala balls which initially raised funds for KidzFirst and then the Youth of Auckland. During this time Stella became increasingly active in the community and recognised the importance of volunteering wherever possible.</w:t>
      </w:r>
    </w:p>
    <w:p w:rsidR="000B049F" w:rsidRPr="000A0E42" w:rsidRDefault="000B049F" w:rsidP="000B049F">
      <w:pPr>
        <w:rPr>
          <w:rFonts w:asciiTheme="minorHAnsi" w:hAnsiTheme="minorHAnsi"/>
          <w:sz w:val="20"/>
          <w:szCs w:val="20"/>
        </w:rPr>
      </w:pPr>
    </w:p>
    <w:p w:rsidR="000B049F" w:rsidRPr="000A0E42" w:rsidRDefault="000B049F" w:rsidP="000B049F">
      <w:pPr>
        <w:rPr>
          <w:rFonts w:asciiTheme="minorHAnsi" w:hAnsiTheme="minorHAnsi"/>
          <w:sz w:val="20"/>
          <w:szCs w:val="20"/>
        </w:rPr>
      </w:pPr>
      <w:r w:rsidRPr="000A0E42">
        <w:rPr>
          <w:rFonts w:asciiTheme="minorHAnsi" w:hAnsiTheme="minorHAnsi"/>
          <w:sz w:val="20"/>
          <w:szCs w:val="20"/>
        </w:rPr>
        <w:t xml:space="preserve">Stella is now retired, but is on the board of Age Concern, Deputy Chair of the Wiri Licensing Trust, works with Middlemore Foundation, Melkite Trust Community Hall and with the WW1 commemorative committee for Manurewa and is now honoured to take up a position on the consumer council. </w:t>
      </w:r>
    </w:p>
    <w:p w:rsidR="000B049F" w:rsidRPr="000A0E42" w:rsidRDefault="000B049F" w:rsidP="000B049F">
      <w:pPr>
        <w:rPr>
          <w:rFonts w:asciiTheme="minorHAnsi" w:hAnsiTheme="minorHAnsi"/>
          <w:sz w:val="20"/>
          <w:szCs w:val="20"/>
        </w:rPr>
      </w:pPr>
    </w:p>
    <w:p w:rsidR="000B049F" w:rsidRDefault="000B049F" w:rsidP="000B049F">
      <w:pPr>
        <w:rPr>
          <w:rFonts w:asciiTheme="minorHAnsi" w:hAnsiTheme="minorHAnsi"/>
          <w:color w:val="FF0000"/>
          <w:sz w:val="20"/>
          <w:szCs w:val="20"/>
          <w:u w:val="single"/>
        </w:rPr>
      </w:pPr>
      <w:r w:rsidRPr="006277FD">
        <w:rPr>
          <w:rFonts w:asciiTheme="minorHAnsi" w:hAnsiTheme="minorHAnsi"/>
          <w:color w:val="FF0000"/>
          <w:sz w:val="20"/>
          <w:szCs w:val="20"/>
          <w:u w:val="single"/>
        </w:rPr>
        <w:t>Barbara Broome:</w:t>
      </w:r>
    </w:p>
    <w:p w:rsidR="00417A48" w:rsidRDefault="00417A48" w:rsidP="000B049F">
      <w:pPr>
        <w:rPr>
          <w:rFonts w:asciiTheme="minorHAnsi" w:hAnsiTheme="minorHAnsi"/>
          <w:sz w:val="20"/>
          <w:szCs w:val="20"/>
        </w:rPr>
      </w:pPr>
    </w:p>
    <w:p w:rsidR="000B049F" w:rsidRPr="000A0E42" w:rsidRDefault="000B049F" w:rsidP="000B049F">
      <w:pPr>
        <w:spacing w:after="200"/>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08928" behindDoc="1" locked="0" layoutInCell="1" allowOverlap="1" wp14:anchorId="7675E73F" wp14:editId="243547EF">
            <wp:simplePos x="0" y="0"/>
            <wp:positionH relativeFrom="column">
              <wp:posOffset>0</wp:posOffset>
            </wp:positionH>
            <wp:positionV relativeFrom="paragraph">
              <wp:posOffset>20955</wp:posOffset>
            </wp:positionV>
            <wp:extent cx="1149985" cy="1437640"/>
            <wp:effectExtent l="0" t="0" r="0" b="0"/>
            <wp:wrapTight wrapText="bothSides">
              <wp:wrapPolygon edited="0">
                <wp:start x="0" y="0"/>
                <wp:lineTo x="0" y="21180"/>
                <wp:lineTo x="21111" y="21180"/>
                <wp:lineTo x="211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9985" cy="14376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 xml:space="preserve">  </w:t>
      </w:r>
      <w:r w:rsidRPr="000A0E42">
        <w:rPr>
          <w:rFonts w:asciiTheme="minorHAnsi" w:hAnsiTheme="minorHAnsi"/>
          <w:sz w:val="20"/>
          <w:szCs w:val="20"/>
        </w:rPr>
        <w:t>I am Barbara Broome</w:t>
      </w:r>
      <w:r>
        <w:rPr>
          <w:rFonts w:asciiTheme="minorHAnsi" w:hAnsiTheme="minorHAnsi"/>
          <w:sz w:val="20"/>
          <w:szCs w:val="20"/>
        </w:rPr>
        <w:t>, I</w:t>
      </w:r>
      <w:r w:rsidRPr="000A0E42">
        <w:rPr>
          <w:rFonts w:asciiTheme="minorHAnsi" w:hAnsiTheme="minorHAnsi"/>
          <w:sz w:val="20"/>
          <w:szCs w:val="20"/>
        </w:rPr>
        <w:t xml:space="preserve"> have had a life-time of chronic ill health issues resulting in frequent hospitalization.. Along the way, the ups and downs of all that has passed my way, have given me the opportunity to look at how I live and why I live.</w:t>
      </w:r>
    </w:p>
    <w:p w:rsidR="000B049F" w:rsidRPr="000A0E42" w:rsidRDefault="000B049F" w:rsidP="000B049F">
      <w:pPr>
        <w:spacing w:after="200"/>
        <w:rPr>
          <w:rFonts w:asciiTheme="minorHAnsi" w:hAnsiTheme="minorHAnsi"/>
          <w:sz w:val="20"/>
          <w:szCs w:val="20"/>
        </w:rPr>
      </w:pPr>
      <w:r w:rsidRPr="000A0E42">
        <w:rPr>
          <w:rFonts w:asciiTheme="minorHAnsi" w:hAnsiTheme="minorHAnsi"/>
          <w:sz w:val="20"/>
          <w:szCs w:val="20"/>
        </w:rPr>
        <w:t xml:space="preserve">My reason for </w:t>
      </w:r>
      <w:r>
        <w:rPr>
          <w:rFonts w:asciiTheme="minorHAnsi" w:hAnsiTheme="minorHAnsi"/>
          <w:sz w:val="20"/>
          <w:szCs w:val="20"/>
        </w:rPr>
        <w:t xml:space="preserve">being </w:t>
      </w:r>
      <w:r w:rsidRPr="000A0E42">
        <w:rPr>
          <w:rFonts w:asciiTheme="minorHAnsi" w:hAnsiTheme="minorHAnsi"/>
          <w:sz w:val="20"/>
          <w:szCs w:val="20"/>
        </w:rPr>
        <w:t xml:space="preserve">on the </w:t>
      </w:r>
      <w:r>
        <w:rPr>
          <w:rFonts w:asciiTheme="minorHAnsi" w:hAnsiTheme="minorHAnsi"/>
          <w:sz w:val="20"/>
          <w:szCs w:val="20"/>
        </w:rPr>
        <w:t xml:space="preserve">Consumer council </w:t>
      </w:r>
      <w:r w:rsidRPr="000A0E42">
        <w:rPr>
          <w:rFonts w:asciiTheme="minorHAnsi" w:hAnsiTheme="minorHAnsi"/>
          <w:sz w:val="20"/>
          <w:szCs w:val="20"/>
        </w:rPr>
        <w:t xml:space="preserve">, is, that out of my own lived experience, I will be able to contribute towards bringing about improvements in quantity and quality of life to those with chronic health conditions. </w:t>
      </w:r>
    </w:p>
    <w:p w:rsidR="000B049F" w:rsidRDefault="000B049F" w:rsidP="000B049F">
      <w:pPr>
        <w:spacing w:after="200"/>
        <w:rPr>
          <w:rFonts w:asciiTheme="minorHAnsi" w:hAnsiTheme="minorHAnsi"/>
          <w:sz w:val="20"/>
          <w:szCs w:val="20"/>
        </w:rPr>
      </w:pPr>
      <w:r w:rsidRPr="000A0E42">
        <w:rPr>
          <w:rFonts w:asciiTheme="minorHAnsi" w:hAnsiTheme="minorHAnsi"/>
          <w:sz w:val="20"/>
          <w:szCs w:val="20"/>
        </w:rPr>
        <w:t xml:space="preserve">I also have a special interest in finding better ways for people ageing rather than just going into inevitable decline. If we continue to just do the same things in the same ways we will come up with the same results. </w:t>
      </w:r>
    </w:p>
    <w:p w:rsidR="000B049F" w:rsidRPr="006277FD" w:rsidRDefault="000B049F" w:rsidP="000B049F">
      <w:pPr>
        <w:rPr>
          <w:rFonts w:asciiTheme="minorHAnsi" w:hAnsiTheme="minorHAnsi"/>
          <w:color w:val="FF0000"/>
          <w:sz w:val="20"/>
          <w:szCs w:val="20"/>
          <w:u w:val="single"/>
        </w:rPr>
      </w:pPr>
      <w:r>
        <w:rPr>
          <w:rFonts w:asciiTheme="minorHAnsi" w:hAnsiTheme="minorHAnsi"/>
          <w:color w:val="FF0000"/>
          <w:sz w:val="20"/>
          <w:szCs w:val="20"/>
          <w:u w:val="single"/>
        </w:rPr>
        <w:t>E</w:t>
      </w:r>
      <w:r w:rsidRPr="006277FD">
        <w:rPr>
          <w:rFonts w:asciiTheme="minorHAnsi" w:hAnsiTheme="minorHAnsi"/>
          <w:color w:val="FF0000"/>
          <w:sz w:val="20"/>
          <w:szCs w:val="20"/>
          <w:u w:val="single"/>
        </w:rPr>
        <w:t xml:space="preserve">zekiel Robson: </w:t>
      </w:r>
    </w:p>
    <w:p w:rsidR="000B049F" w:rsidRPr="000A0E42" w:rsidRDefault="000B049F"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12000" behindDoc="1" locked="0" layoutInCell="1" allowOverlap="1" wp14:anchorId="2B1572D1" wp14:editId="70E29157">
            <wp:simplePos x="0" y="0"/>
            <wp:positionH relativeFrom="column">
              <wp:posOffset>1905</wp:posOffset>
            </wp:positionH>
            <wp:positionV relativeFrom="paragraph">
              <wp:posOffset>132715</wp:posOffset>
            </wp:positionV>
            <wp:extent cx="1149985" cy="1437640"/>
            <wp:effectExtent l="0" t="0" r="0" b="0"/>
            <wp:wrapTight wrapText="bothSides">
              <wp:wrapPolygon edited="0">
                <wp:start x="0" y="0"/>
                <wp:lineTo x="0" y="21180"/>
                <wp:lineTo x="21111" y="21180"/>
                <wp:lineTo x="2111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eki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9985" cy="1437640"/>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sz w:val="20"/>
          <w:szCs w:val="20"/>
        </w:rPr>
        <w:t>I’m Ezekiel, an experienced leader with long-standing involvement in the Counties Manukau community, particularly Manurewa-Papakura.  My family regularl</w:t>
      </w:r>
      <w:r>
        <w:rPr>
          <w:rFonts w:asciiTheme="minorHAnsi" w:hAnsiTheme="minorHAnsi"/>
          <w:sz w:val="20"/>
          <w:szCs w:val="20"/>
        </w:rPr>
        <w:t xml:space="preserve">y use services at Manukau Super </w:t>
      </w:r>
      <w:r w:rsidRPr="000A0E42">
        <w:rPr>
          <w:rFonts w:asciiTheme="minorHAnsi" w:hAnsiTheme="minorHAnsi"/>
          <w:sz w:val="20"/>
          <w:szCs w:val="20"/>
        </w:rPr>
        <w:t xml:space="preserve">clinic and Middlemore Hospital.  Therefore, I am passionate about community voices influencing how health services are planned, delivered and improved.  As someone with low vision, I’m dedicated to enhancing respect and inclusion for all people with disabilities in society.  </w:t>
      </w:r>
      <w:r w:rsidRPr="000A0E42">
        <w:rPr>
          <w:rFonts w:asciiTheme="minorHAnsi" w:hAnsiTheme="minorHAnsi"/>
          <w:sz w:val="20"/>
          <w:szCs w:val="20"/>
        </w:rPr>
        <w:br/>
      </w:r>
      <w:r w:rsidRPr="000A0E42">
        <w:rPr>
          <w:rFonts w:asciiTheme="minorHAnsi" w:hAnsiTheme="minorHAnsi"/>
          <w:sz w:val="20"/>
          <w:szCs w:val="20"/>
        </w:rPr>
        <w:br/>
        <w:t xml:space="preserve">I’ve dedicated many years to community and disability advocacy – shifting attitudes, adapting policies, and challenging physical inaccessibility, including through advisory roles with Counties Manukau DHB and Auckland Council.  I bring broad knowledge and networks through my background in youth development and tertiary education, including violence prevention, youth counselling, </w:t>
      </w:r>
      <w:r w:rsidR="00417A48">
        <w:rPr>
          <w:rFonts w:asciiTheme="minorHAnsi" w:hAnsiTheme="minorHAnsi"/>
          <w:sz w:val="20"/>
          <w:szCs w:val="20"/>
        </w:rPr>
        <w:t xml:space="preserve">mentoring and facilitation.  </w:t>
      </w:r>
      <w:r w:rsidR="00417A48">
        <w:rPr>
          <w:rFonts w:asciiTheme="minorHAnsi" w:hAnsiTheme="minorHAnsi"/>
          <w:sz w:val="20"/>
          <w:szCs w:val="20"/>
        </w:rPr>
        <w:br/>
        <w:t> </w:t>
      </w:r>
      <w:r w:rsidRPr="000A0E42">
        <w:rPr>
          <w:rFonts w:asciiTheme="minorHAnsi" w:hAnsiTheme="minorHAnsi"/>
          <w:sz w:val="20"/>
          <w:szCs w:val="20"/>
        </w:rPr>
        <w:t>I aim to help CMDHB staff at all levels and departments to work in partnership with the Consumer Council to ensure patient and whanau experiences shape our collaborative efforts to deliver safe, quality, meaningful health outcomes for all. </w:t>
      </w:r>
    </w:p>
    <w:p w:rsidR="000B049F" w:rsidRDefault="000B049F" w:rsidP="000B049F">
      <w:pPr>
        <w:rPr>
          <w:rFonts w:asciiTheme="minorHAnsi" w:hAnsiTheme="minorHAnsi" w:cs="Arial"/>
          <w:sz w:val="20"/>
          <w:szCs w:val="20"/>
        </w:rPr>
      </w:pPr>
      <w:r>
        <w:rPr>
          <w:rFonts w:asciiTheme="minorHAnsi" w:hAnsiTheme="minorHAnsi"/>
          <w:color w:val="FF0000"/>
          <w:sz w:val="20"/>
          <w:szCs w:val="20"/>
          <w:u w:val="single"/>
        </w:rPr>
        <w:lastRenderedPageBreak/>
        <w:t>J</w:t>
      </w:r>
      <w:r w:rsidRPr="006277FD">
        <w:rPr>
          <w:rFonts w:asciiTheme="minorHAnsi" w:hAnsiTheme="minorHAnsi"/>
          <w:color w:val="FF0000"/>
          <w:sz w:val="20"/>
          <w:szCs w:val="20"/>
          <w:u w:val="single"/>
        </w:rPr>
        <w:t>ay Keu Keu:</w:t>
      </w:r>
      <w:r>
        <w:rPr>
          <w:rFonts w:asciiTheme="minorHAnsi" w:hAnsiTheme="minorHAnsi" w:cs="Arial"/>
          <w:sz w:val="20"/>
          <w:szCs w:val="20"/>
        </w:rPr>
        <w:t xml:space="preserve">                </w:t>
      </w:r>
    </w:p>
    <w:p w:rsidR="000B049F" w:rsidRDefault="000B049F" w:rsidP="000B049F">
      <w:pPr>
        <w:rPr>
          <w:rFonts w:asciiTheme="minorHAnsi" w:hAnsiTheme="minorHAnsi" w:cs="Arial"/>
          <w:sz w:val="20"/>
          <w:szCs w:val="20"/>
        </w:rPr>
      </w:pPr>
    </w:p>
    <w:p w:rsidR="00417A48" w:rsidRDefault="000B049F" w:rsidP="000B049F">
      <w:pPr>
        <w:rPr>
          <w:rFonts w:asciiTheme="minorHAnsi" w:hAnsiTheme="minorHAnsi" w:cs="Arial"/>
          <w:sz w:val="20"/>
          <w:szCs w:val="20"/>
        </w:rPr>
      </w:pPr>
      <w:r>
        <w:rPr>
          <w:rFonts w:asciiTheme="minorHAnsi" w:hAnsiTheme="minorHAnsi" w:cs="Arial"/>
          <w:sz w:val="20"/>
          <w:szCs w:val="20"/>
        </w:rPr>
        <w:t xml:space="preserve">                       </w:t>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t xml:space="preserve"> </w:t>
      </w:r>
      <w:r w:rsidRPr="000A0E42">
        <w:rPr>
          <w:rFonts w:asciiTheme="minorHAnsi" w:hAnsiTheme="minorHAnsi"/>
          <w:noProof/>
          <w:sz w:val="20"/>
          <w:szCs w:val="20"/>
          <w:lang w:eastAsia="en-NZ"/>
        </w:rPr>
        <w:drawing>
          <wp:anchor distT="0" distB="0" distL="114300" distR="114300" simplePos="0" relativeHeight="251713024" behindDoc="1" locked="0" layoutInCell="1" allowOverlap="1" wp14:anchorId="3EEEB981" wp14:editId="674F704A">
            <wp:simplePos x="0" y="0"/>
            <wp:positionH relativeFrom="column">
              <wp:posOffset>1905</wp:posOffset>
            </wp:positionH>
            <wp:positionV relativeFrom="paragraph">
              <wp:posOffset>157480</wp:posOffset>
            </wp:positionV>
            <wp:extent cx="1066165" cy="1333500"/>
            <wp:effectExtent l="0" t="0" r="635" b="0"/>
            <wp:wrapTight wrapText="bothSides">
              <wp:wrapPolygon edited="0">
                <wp:start x="0" y="0"/>
                <wp:lineTo x="0" y="21291"/>
                <wp:lineTo x="21227" y="21291"/>
                <wp:lineTo x="2122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165" cy="1333500"/>
                    </a:xfrm>
                    <a:prstGeom prst="rect">
                      <a:avLst/>
                    </a:prstGeom>
                  </pic:spPr>
                </pic:pic>
              </a:graphicData>
            </a:graphic>
            <wp14:sizeRelH relativeFrom="page">
              <wp14:pctWidth>0</wp14:pctWidth>
            </wp14:sizeRelH>
            <wp14:sizeRelV relativeFrom="page">
              <wp14:pctHeight>0</wp14:pctHeight>
            </wp14:sizeRelV>
          </wp:anchor>
        </w:drawing>
      </w:r>
      <w:r w:rsidRPr="000A0E42">
        <w:rPr>
          <w:rFonts w:asciiTheme="minorHAnsi" w:hAnsiTheme="minorHAnsi" w:cs="Arial"/>
          <w:sz w:val="20"/>
          <w:szCs w:val="20"/>
        </w:rPr>
        <w:t>Fakaalofa lahi atu!  My name is Jay Keukeu, I am of Niuean ethnicity, a proud resident of South Auckland and an Indoor Netball enthusiast. Earlier this year, I gracio</w:t>
      </w:r>
      <w:r>
        <w:rPr>
          <w:rFonts w:asciiTheme="minorHAnsi" w:hAnsiTheme="minorHAnsi" w:cs="Arial"/>
          <w:sz w:val="20"/>
          <w:szCs w:val="20"/>
        </w:rPr>
        <w:t xml:space="preserve">usly accepted a seat on the </w:t>
      </w:r>
      <w:r w:rsidRPr="000A0E42">
        <w:rPr>
          <w:rFonts w:asciiTheme="minorHAnsi" w:hAnsiTheme="minorHAnsi" w:cs="Arial"/>
          <w:sz w:val="20"/>
          <w:szCs w:val="20"/>
        </w:rPr>
        <w:t>Consumer Council.  It was through my experiences not only as a previous health worker but through my immediate family that motivated me</w:t>
      </w:r>
      <w:r>
        <w:rPr>
          <w:rFonts w:asciiTheme="minorHAnsi" w:hAnsiTheme="minorHAnsi" w:cs="Arial"/>
          <w:sz w:val="20"/>
          <w:szCs w:val="20"/>
        </w:rPr>
        <w:t>.</w:t>
      </w:r>
      <w:r w:rsidRPr="000A0E42">
        <w:rPr>
          <w:rFonts w:asciiTheme="minorHAnsi" w:hAnsiTheme="minorHAnsi" w:cs="Arial"/>
          <w:sz w:val="20"/>
          <w:szCs w:val="20"/>
        </w:rPr>
        <w:t xml:space="preserve">  In 2009, I was diagnosed with a chronic medical condition, meaning I now utilise both primary and ambulatory services in the Counties Manukau area.  Because of this, I am an even stronger advocate for the ‘consumer perspective’.  My professional background is in the areas of health and education;   My health areas of interest are Pacific and Maori health, sexual health promotion, Diabetes awareness, concerns of the aged, youth health &amp; technology in medicine.</w:t>
      </w:r>
    </w:p>
    <w:p w:rsidR="00417A48" w:rsidRDefault="00417A48" w:rsidP="000B049F">
      <w:pPr>
        <w:rPr>
          <w:rFonts w:asciiTheme="minorHAnsi" w:hAnsiTheme="minorHAnsi" w:cs="Arial"/>
          <w:sz w:val="20"/>
          <w:szCs w:val="20"/>
        </w:rPr>
      </w:pPr>
    </w:p>
    <w:p w:rsidR="00417A48" w:rsidRDefault="00417A48" w:rsidP="000B049F">
      <w:pPr>
        <w:rPr>
          <w:rFonts w:asciiTheme="minorHAnsi" w:hAnsiTheme="minorHAnsi" w:cs="Arial"/>
          <w:sz w:val="20"/>
          <w:szCs w:val="20"/>
        </w:rPr>
      </w:pPr>
    </w:p>
    <w:p w:rsidR="000B049F" w:rsidRDefault="000B049F" w:rsidP="000B049F">
      <w:pPr>
        <w:rPr>
          <w:rFonts w:asciiTheme="minorHAnsi" w:hAnsiTheme="minorHAnsi"/>
          <w:color w:val="FF0000"/>
          <w:sz w:val="20"/>
          <w:szCs w:val="20"/>
          <w:u w:val="single"/>
        </w:rPr>
      </w:pPr>
      <w:r w:rsidRPr="006277FD">
        <w:rPr>
          <w:rFonts w:asciiTheme="minorHAnsi" w:hAnsiTheme="minorHAnsi"/>
          <w:color w:val="FF0000"/>
          <w:sz w:val="20"/>
          <w:szCs w:val="20"/>
          <w:u w:val="single"/>
        </w:rPr>
        <w:t xml:space="preserve">Diane Coomber;  </w:t>
      </w:r>
    </w:p>
    <w:p w:rsidR="00417A48" w:rsidRPr="00417A48" w:rsidRDefault="00417A48" w:rsidP="000B049F">
      <w:pPr>
        <w:rPr>
          <w:rFonts w:asciiTheme="minorHAnsi" w:hAnsiTheme="minorHAnsi" w:cs="Arial"/>
          <w:sz w:val="20"/>
          <w:szCs w:val="20"/>
        </w:rPr>
      </w:pPr>
    </w:p>
    <w:p w:rsidR="000B049F" w:rsidRPr="000A0E42" w:rsidRDefault="000B049F" w:rsidP="000B049F">
      <w:pPr>
        <w:rPr>
          <w:rFonts w:asciiTheme="minorHAnsi" w:hAnsiTheme="minorHAnsi"/>
          <w:sz w:val="20"/>
          <w:szCs w:val="20"/>
        </w:rPr>
      </w:pPr>
      <w:r>
        <w:rPr>
          <w:rFonts w:asciiTheme="minorHAnsi" w:hAnsiTheme="minorHAnsi"/>
          <w:noProof/>
          <w:sz w:val="20"/>
          <w:szCs w:val="20"/>
          <w:u w:val="single"/>
          <w:lang w:eastAsia="en-NZ"/>
        </w:rPr>
        <w:drawing>
          <wp:anchor distT="0" distB="0" distL="114300" distR="114300" simplePos="0" relativeHeight="251718144" behindDoc="1" locked="0" layoutInCell="1" allowOverlap="1" wp14:anchorId="6D93AC55" wp14:editId="554736D5">
            <wp:simplePos x="0" y="0"/>
            <wp:positionH relativeFrom="column">
              <wp:posOffset>0</wp:posOffset>
            </wp:positionH>
            <wp:positionV relativeFrom="paragraph">
              <wp:posOffset>-2540</wp:posOffset>
            </wp:positionV>
            <wp:extent cx="965200" cy="1207135"/>
            <wp:effectExtent l="0" t="0" r="6350" b="0"/>
            <wp:wrapTight wrapText="bothSides">
              <wp:wrapPolygon edited="0">
                <wp:start x="0" y="0"/>
                <wp:lineTo x="0" y="21134"/>
                <wp:lineTo x="21316" y="21134"/>
                <wp:lineTo x="21316"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5200" cy="1207135"/>
                    </a:xfrm>
                    <a:prstGeom prst="rect">
                      <a:avLst/>
                    </a:prstGeom>
                  </pic:spPr>
                </pic:pic>
              </a:graphicData>
            </a:graphic>
            <wp14:sizeRelH relativeFrom="page">
              <wp14:pctWidth>0</wp14:pctWidth>
            </wp14:sizeRelH>
            <wp14:sizeRelV relativeFrom="page">
              <wp14:pctHeight>0</wp14:pctHeight>
            </wp14:sizeRelV>
          </wp:anchor>
        </w:drawing>
      </w:r>
    </w:p>
    <w:p w:rsidR="000B049F" w:rsidRDefault="000B049F" w:rsidP="000B049F">
      <w:pPr>
        <w:rPr>
          <w:rFonts w:asciiTheme="minorHAnsi" w:hAnsiTheme="minorHAnsi"/>
          <w:sz w:val="20"/>
          <w:szCs w:val="20"/>
        </w:rPr>
      </w:pPr>
      <w:r w:rsidRPr="000A0E42">
        <w:rPr>
          <w:rFonts w:asciiTheme="minorHAnsi" w:hAnsiTheme="minorHAnsi"/>
          <w:sz w:val="20"/>
          <w:szCs w:val="20"/>
        </w:rPr>
        <w:t xml:space="preserve"> My name </w:t>
      </w:r>
      <w:r>
        <w:rPr>
          <w:rFonts w:asciiTheme="minorHAnsi" w:hAnsiTheme="minorHAnsi"/>
          <w:sz w:val="20"/>
          <w:szCs w:val="20"/>
        </w:rPr>
        <w:t>is Diane Coomber. I have 3 adult</w:t>
      </w:r>
      <w:r w:rsidRPr="000A0E42">
        <w:rPr>
          <w:rFonts w:asciiTheme="minorHAnsi" w:hAnsiTheme="minorHAnsi"/>
          <w:sz w:val="20"/>
          <w:szCs w:val="20"/>
        </w:rPr>
        <w:t xml:space="preserve"> children and 4 grandchildren, all who are a source of constant delight. I co-own a podiatry clinic in Pukekohe with my partner and we also live in the area. I have a special passion for Mental Health and Diabetes as these are areas that I have been involved with. Working in a small community has given me some insight into services available and where there is potential for improvements/additi</w:t>
      </w:r>
      <w:r>
        <w:rPr>
          <w:rFonts w:asciiTheme="minorHAnsi" w:hAnsiTheme="minorHAnsi"/>
          <w:sz w:val="20"/>
          <w:szCs w:val="20"/>
        </w:rPr>
        <w:t>onal services. Joining the Consumer council</w:t>
      </w:r>
      <w:r w:rsidRPr="000A0E42">
        <w:rPr>
          <w:rFonts w:asciiTheme="minorHAnsi" w:hAnsiTheme="minorHAnsi"/>
          <w:sz w:val="20"/>
          <w:szCs w:val="20"/>
        </w:rPr>
        <w:t xml:space="preserve"> has given me the opportunity to part of a group that aims to make life easier for patients and their family.</w:t>
      </w:r>
    </w:p>
    <w:p w:rsidR="00417A48" w:rsidRPr="000A0E42" w:rsidRDefault="00417A48" w:rsidP="000B049F">
      <w:pPr>
        <w:rPr>
          <w:rFonts w:asciiTheme="minorHAnsi" w:hAnsiTheme="minorHAnsi"/>
          <w:sz w:val="20"/>
          <w:szCs w:val="20"/>
        </w:rPr>
      </w:pPr>
    </w:p>
    <w:p w:rsidR="000B049F" w:rsidRPr="000A0E42" w:rsidRDefault="00417A48" w:rsidP="000B049F">
      <w:pPr>
        <w:rPr>
          <w:rFonts w:asciiTheme="minorHAnsi" w:hAnsiTheme="minorHAnsi"/>
          <w:sz w:val="20"/>
          <w:szCs w:val="20"/>
        </w:rPr>
      </w:pPr>
      <w:r w:rsidRPr="000A0E42">
        <w:rPr>
          <w:rFonts w:asciiTheme="minorHAnsi" w:hAnsiTheme="minorHAnsi"/>
          <w:noProof/>
          <w:sz w:val="20"/>
          <w:szCs w:val="20"/>
          <w:lang w:eastAsia="en-NZ"/>
        </w:rPr>
        <w:drawing>
          <wp:anchor distT="0" distB="0" distL="114300" distR="114300" simplePos="0" relativeHeight="251720192" behindDoc="0" locked="0" layoutInCell="1" allowOverlap="1" wp14:anchorId="280F7042" wp14:editId="73525683">
            <wp:simplePos x="0" y="0"/>
            <wp:positionH relativeFrom="column">
              <wp:posOffset>0</wp:posOffset>
            </wp:positionH>
            <wp:positionV relativeFrom="paragraph">
              <wp:posOffset>146685</wp:posOffset>
            </wp:positionV>
            <wp:extent cx="3029585" cy="201930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9585" cy="2019300"/>
                    </a:xfrm>
                    <a:prstGeom prst="rect">
                      <a:avLst/>
                    </a:prstGeom>
                  </pic:spPr>
                </pic:pic>
              </a:graphicData>
            </a:graphic>
            <wp14:sizeRelH relativeFrom="page">
              <wp14:pctWidth>0</wp14:pctWidth>
            </wp14:sizeRelH>
            <wp14:sizeRelV relativeFrom="page">
              <wp14:pctHeight>0</wp14:pctHeight>
            </wp14:sizeRelV>
          </wp:anchor>
        </w:drawing>
      </w:r>
    </w:p>
    <w:p w:rsidR="000B049F" w:rsidRPr="000A0E42" w:rsidRDefault="000B049F" w:rsidP="000B049F">
      <w:pPr>
        <w:rPr>
          <w:rFonts w:asciiTheme="minorHAnsi" w:hAnsiTheme="minorHAnsi"/>
          <w:sz w:val="20"/>
          <w:szCs w:val="20"/>
        </w:rPr>
      </w:pPr>
    </w:p>
    <w:p w:rsidR="000B049F" w:rsidRPr="00F37794" w:rsidRDefault="000B049F" w:rsidP="000B049F">
      <w:pPr>
        <w:rPr>
          <w:rFonts w:asciiTheme="minorHAnsi" w:hAnsiTheme="minorHAnsi"/>
          <w:sz w:val="20"/>
          <w:szCs w:val="20"/>
        </w:rPr>
      </w:pPr>
      <w:r w:rsidRPr="00F37794">
        <w:rPr>
          <w:rFonts w:asciiTheme="minorHAnsi" w:hAnsiTheme="minorHAnsi"/>
          <w:sz w:val="20"/>
          <w:szCs w:val="20"/>
        </w:rPr>
        <w:t>Back Row: From left to right: Jay Keu Keu, Ezekiel Robson, Stella Cattle, Allan Edmondson, John Coffey</w:t>
      </w:r>
    </w:p>
    <w:p w:rsidR="000B049F" w:rsidRPr="00F37794" w:rsidRDefault="000B049F" w:rsidP="000B049F">
      <w:pPr>
        <w:rPr>
          <w:rFonts w:asciiTheme="minorHAnsi" w:hAnsiTheme="minorHAnsi"/>
          <w:sz w:val="20"/>
          <w:szCs w:val="20"/>
        </w:rPr>
      </w:pPr>
      <w:r w:rsidRPr="00F37794">
        <w:rPr>
          <w:rFonts w:asciiTheme="minorHAnsi" w:hAnsiTheme="minorHAnsi"/>
          <w:sz w:val="20"/>
          <w:szCs w:val="20"/>
        </w:rPr>
        <w:t>Front Row:  From left to right: Rosalie Glynn, Kelly Wright, Barbara Broome, Samantha Barber, Myra Barrett</w:t>
      </w:r>
    </w:p>
    <w:p w:rsidR="000B049F" w:rsidRPr="00F37794" w:rsidRDefault="000B049F" w:rsidP="000B049F">
      <w:pPr>
        <w:rPr>
          <w:rFonts w:asciiTheme="minorHAnsi" w:hAnsiTheme="minorHAnsi"/>
          <w:sz w:val="20"/>
          <w:szCs w:val="20"/>
        </w:rPr>
      </w:pPr>
      <w:r w:rsidRPr="00F37794">
        <w:rPr>
          <w:rFonts w:asciiTheme="minorHAnsi" w:hAnsiTheme="minorHAnsi"/>
          <w:sz w:val="20"/>
          <w:szCs w:val="20"/>
        </w:rPr>
        <w:t>Absent: Diane Coomber</w:t>
      </w:r>
    </w:p>
    <w:p w:rsidR="000B049F" w:rsidRDefault="000B049F" w:rsidP="000B049F">
      <w:pPr>
        <w:pStyle w:val="NoSpacing"/>
      </w:pPr>
    </w:p>
    <w:p w:rsidR="00417A48" w:rsidRDefault="00417A48" w:rsidP="000B049F">
      <w:pPr>
        <w:pStyle w:val="NoSpacing"/>
      </w:pPr>
    </w:p>
    <w:p w:rsidR="00417A48" w:rsidRDefault="00417A48" w:rsidP="000B049F">
      <w:pPr>
        <w:pStyle w:val="NoSpacing"/>
      </w:pPr>
    </w:p>
    <w:p w:rsidR="00417A48" w:rsidRDefault="000B049F" w:rsidP="000B0298">
      <w:pPr>
        <w:pStyle w:val="NoSpacing"/>
        <w:rPr>
          <w:rFonts w:ascii="Times New Roman" w:eastAsia="Times New Roman" w:hAnsi="Times New Roman" w:cs="Times New Roman"/>
          <w:noProof/>
          <w:sz w:val="24"/>
          <w:szCs w:val="24"/>
          <w:lang w:val="en-NZ" w:eastAsia="en-NZ"/>
        </w:rPr>
      </w:pPr>
      <w:r>
        <w:rPr>
          <w:noProof/>
          <w:lang w:val="en-NZ" w:eastAsia="en-NZ"/>
        </w:rPr>
        <mc:AlternateContent>
          <mc:Choice Requires="wps">
            <w:drawing>
              <wp:anchor distT="0" distB="0" distL="114300" distR="114300" simplePos="0" relativeHeight="251719168" behindDoc="0" locked="0" layoutInCell="1" allowOverlap="1" wp14:anchorId="38CDC4D2" wp14:editId="49046F0D">
                <wp:simplePos x="0" y="0"/>
                <wp:positionH relativeFrom="column">
                  <wp:posOffset>-95250</wp:posOffset>
                </wp:positionH>
                <wp:positionV relativeFrom="paragraph">
                  <wp:posOffset>1654810</wp:posOffset>
                </wp:positionV>
                <wp:extent cx="3371850" cy="1403985"/>
                <wp:effectExtent l="0" t="0" r="19050" b="2286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3985"/>
                        </a:xfrm>
                        <a:prstGeom prst="rect">
                          <a:avLst/>
                        </a:prstGeom>
                        <a:solidFill>
                          <a:srgbClr val="FFFFFF"/>
                        </a:solidFill>
                        <a:ln w="9525">
                          <a:solidFill>
                            <a:srgbClr val="000000"/>
                          </a:solidFill>
                          <a:miter lim="800000"/>
                          <a:headEnd/>
                          <a:tailEnd/>
                        </a:ln>
                      </wps:spPr>
                      <wps:txbx>
                        <w:txbxContent>
                          <w:p w:rsidR="005C3A5E" w:rsidRPr="002C2DDE" w:rsidRDefault="005C3A5E" w:rsidP="000B049F">
                            <w:pPr>
                              <w:rPr>
                                <w:rFonts w:asciiTheme="minorHAnsi" w:hAnsiTheme="minorHAnsi"/>
                              </w:rPr>
                            </w:pPr>
                            <w:r>
                              <w:rPr>
                                <w:rFonts w:asciiTheme="minorHAnsi" w:hAnsiTheme="minorHAnsi"/>
                              </w:rPr>
                              <w:t>The ‘wordle’ on the right expresses what being involved in the C</w:t>
                            </w:r>
                            <w:r w:rsidRPr="002C2DDE">
                              <w:rPr>
                                <w:rFonts w:asciiTheme="minorHAnsi" w:hAnsiTheme="minorHAnsi"/>
                              </w:rPr>
                              <w:t>ouncil means to the members and how they see the role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5pt;margin-top:130.3pt;width:265.5pt;height:110.55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">
                <v:textbox style="mso-fit-shape-to-text:t">
                  <w:txbxContent>
                    <w:p w:rsidR="005C3A5E" w:rsidRPr="002C2DDE" w:rsidRDefault="005C3A5E" w:rsidP="000B049F">
                      <w:pPr>
                        <w:rPr>
                          <w:rFonts w:asciiTheme="minorHAnsi" w:hAnsiTheme="minorHAnsi"/>
                        </w:rPr>
                      </w:pPr>
                      <w:r>
                        <w:rPr>
                          <w:rFonts w:asciiTheme="minorHAnsi" w:hAnsiTheme="minorHAnsi"/>
                        </w:rPr>
                        <w:t>The ‘</w:t>
                      </w:r>
                      <w:proofErr w:type="spellStart"/>
                      <w:r>
                        <w:rPr>
                          <w:rFonts w:asciiTheme="minorHAnsi" w:hAnsiTheme="minorHAnsi"/>
                        </w:rPr>
                        <w:t>wordle</w:t>
                      </w:r>
                      <w:proofErr w:type="spellEnd"/>
                      <w:r>
                        <w:rPr>
                          <w:rFonts w:asciiTheme="minorHAnsi" w:hAnsiTheme="minorHAnsi"/>
                        </w:rPr>
                        <w:t>’ on the right expresses what being involved in the C</w:t>
                      </w:r>
                      <w:r w:rsidRPr="002C2DDE">
                        <w:rPr>
                          <w:rFonts w:asciiTheme="minorHAnsi" w:hAnsiTheme="minorHAnsi"/>
                        </w:rPr>
                        <w:t>ouncil means to the members and how they see the role</w:t>
                      </w:r>
                    </w:p>
                  </w:txbxContent>
                </v:textbox>
              </v:shape>
            </w:pict>
          </mc:Fallback>
        </mc:AlternateContent>
      </w:r>
      <w:r w:rsidR="00417A48">
        <w:rPr>
          <w:rFonts w:ascii="Times New Roman" w:eastAsia="Times New Roman" w:hAnsi="Times New Roman" w:cs="Times New Roman"/>
          <w:noProof/>
          <w:sz w:val="24"/>
          <w:szCs w:val="24"/>
          <w:lang w:val="en-NZ" w:eastAsia="en-NZ"/>
        </w:rPr>
        <w:t xml:space="preserve">                              </w:t>
      </w:r>
      <w:r>
        <w:rPr>
          <w:rFonts w:ascii="Times New Roman" w:eastAsia="Times New Roman" w:hAnsi="Times New Roman" w:cs="Times New Roman"/>
          <w:noProof/>
          <w:sz w:val="24"/>
          <w:szCs w:val="24"/>
          <w:lang w:val="en-NZ" w:eastAsia="en-NZ"/>
        </w:rPr>
        <w:drawing>
          <wp:inline distT="0" distB="0" distL="0" distR="0" wp14:anchorId="4A25197E" wp14:editId="0C4FD377">
            <wp:extent cx="1617863" cy="2505075"/>
            <wp:effectExtent l="0" t="0" r="1905" b="0"/>
            <wp:docPr id="9" name="Picture 9" descr="C:\Users\GreaveR\Desktop\word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aveR\Desktop\wordle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375" cy="2504319"/>
                    </a:xfrm>
                    <a:prstGeom prst="rect">
                      <a:avLst/>
                    </a:prstGeom>
                    <a:noFill/>
                    <a:ln>
                      <a:noFill/>
                    </a:ln>
                  </pic:spPr>
                </pic:pic>
              </a:graphicData>
            </a:graphic>
          </wp:inline>
        </w:drawing>
      </w:r>
    </w:p>
    <w:p w:rsidR="00AE3D8E" w:rsidRPr="00417A48" w:rsidRDefault="00AE3D8E" w:rsidP="000B0298">
      <w:pPr>
        <w:pStyle w:val="NoSpacing"/>
        <w:rPr>
          <w:rFonts w:ascii="Times New Roman" w:eastAsia="Times New Roman" w:hAnsi="Times New Roman" w:cs="Times New Roman"/>
          <w:noProof/>
          <w:sz w:val="24"/>
          <w:szCs w:val="24"/>
          <w:lang w:val="en-NZ" w:eastAsia="en-NZ"/>
        </w:rPr>
      </w:pPr>
    </w:p>
    <w:p w:rsidR="00B3564C" w:rsidRPr="005A1846" w:rsidRDefault="00B3564C" w:rsidP="00AE3D8E">
      <w:pPr>
        <w:pStyle w:val="Heading2"/>
      </w:pPr>
      <w:bookmarkStart w:id="10" w:name="_Toc436652192"/>
      <w:r w:rsidRPr="005A1846">
        <w:t>Patient and Whaanau Centred Care</w:t>
      </w:r>
      <w:bookmarkEnd w:id="10"/>
      <w:r w:rsidRPr="005A1846">
        <w:tab/>
      </w:r>
    </w:p>
    <w:p w:rsidR="00B3564C" w:rsidRPr="00404620" w:rsidRDefault="00B3564C" w:rsidP="00AE3D8E">
      <w:pPr>
        <w:pStyle w:val="Heading2"/>
        <w:rPr>
          <w:sz w:val="28"/>
          <w:szCs w:val="28"/>
        </w:rPr>
      </w:pPr>
      <w:bookmarkStart w:id="11" w:name="_Toc436652193"/>
      <w:r w:rsidRPr="00404620">
        <w:rPr>
          <w:sz w:val="28"/>
          <w:szCs w:val="28"/>
        </w:rPr>
        <w:t xml:space="preserve">Guidelines </w:t>
      </w:r>
      <w:r w:rsidR="00404620">
        <w:rPr>
          <w:sz w:val="28"/>
          <w:szCs w:val="28"/>
        </w:rPr>
        <w:t xml:space="preserve">to help maximise the value </w:t>
      </w:r>
      <w:r w:rsidRPr="00404620">
        <w:rPr>
          <w:sz w:val="28"/>
          <w:szCs w:val="28"/>
        </w:rPr>
        <w:t>the PWCC Consumer Council can bring</w:t>
      </w:r>
      <w:bookmarkEnd w:id="11"/>
      <w:r w:rsidR="00404620">
        <w:rPr>
          <w:sz w:val="28"/>
          <w:szCs w:val="28"/>
        </w:rPr>
        <w:t>.</w:t>
      </w:r>
    </w:p>
    <w:p w:rsidR="00B3564C" w:rsidRDefault="00B3564C" w:rsidP="00B3564C">
      <w:pPr>
        <w:rPr>
          <w:rFonts w:ascii="Calibri" w:hAnsi="Calibri"/>
          <w:b/>
          <w:i/>
          <w:sz w:val="36"/>
          <w:szCs w:val="36"/>
        </w:rPr>
      </w:pPr>
    </w:p>
    <w:p w:rsidR="00B3564C" w:rsidRDefault="00B3564C" w:rsidP="00B3564C">
      <w:pPr>
        <w:rPr>
          <w:rFonts w:ascii="Calibri" w:hAnsi="Calibri"/>
          <w:sz w:val="22"/>
          <w:szCs w:val="22"/>
        </w:rPr>
      </w:pPr>
      <w:r>
        <w:rPr>
          <w:rFonts w:ascii="Calibri" w:hAnsi="Calibri"/>
          <w:sz w:val="22"/>
          <w:szCs w:val="22"/>
        </w:rPr>
        <w:t>Note: For more information about the Patient &amp; Whaanau Centred Care (PWCC) Consumer Council, click here</w:t>
      </w:r>
    </w:p>
    <w:p w:rsidR="00B3564C" w:rsidRDefault="00B3564C" w:rsidP="00B3564C">
      <w:pPr>
        <w:rPr>
          <w:rFonts w:ascii="Calibri" w:hAnsi="Calibri"/>
          <w:sz w:val="22"/>
          <w:szCs w:val="22"/>
        </w:rPr>
      </w:pPr>
    </w:p>
    <w:p w:rsidR="00B3564C" w:rsidRDefault="00B3564C" w:rsidP="00B3564C">
      <w:pPr>
        <w:rPr>
          <w:rFonts w:ascii="Calibri" w:hAnsi="Calibri"/>
          <w:sz w:val="22"/>
          <w:szCs w:val="22"/>
        </w:rPr>
      </w:pPr>
      <w:r>
        <w:rPr>
          <w:rFonts w:ascii="Calibri" w:hAnsi="Calibri"/>
          <w:sz w:val="22"/>
          <w:szCs w:val="22"/>
        </w:rPr>
        <w:t>CM Health staff and the PWCC consumer council members both have a responsibility in ensuring that they utilise everyone’s expertise to best support our joint ambition of excellent patient, whaanau and staff experiences when delivering and receiving care. This can be best achieved by:</w:t>
      </w:r>
    </w:p>
    <w:p w:rsidR="00B3564C" w:rsidRDefault="00B3564C" w:rsidP="00B3564C">
      <w:pPr>
        <w:rPr>
          <w:rFonts w:ascii="Calibri" w:hAnsi="Calibri"/>
          <w:sz w:val="22"/>
          <w:szCs w:val="22"/>
        </w:rPr>
      </w:pPr>
    </w:p>
    <w:p w:rsidR="00B3564C" w:rsidRDefault="00B3564C" w:rsidP="00B3564C">
      <w:pPr>
        <w:pStyle w:val="ListParagraph"/>
        <w:numPr>
          <w:ilvl w:val="0"/>
          <w:numId w:val="32"/>
        </w:numPr>
        <w:rPr>
          <w:rFonts w:ascii="Calibri" w:hAnsi="Calibri"/>
          <w:sz w:val="22"/>
          <w:szCs w:val="22"/>
        </w:rPr>
      </w:pPr>
      <w:r>
        <w:rPr>
          <w:rFonts w:ascii="Calibri" w:hAnsi="Calibri"/>
          <w:sz w:val="22"/>
          <w:szCs w:val="22"/>
        </w:rPr>
        <w:t xml:space="preserve">Planning ahead. </w:t>
      </w:r>
    </w:p>
    <w:p w:rsidR="00B3564C" w:rsidRDefault="00B3564C" w:rsidP="00B3564C">
      <w:pPr>
        <w:pStyle w:val="ListParagraph"/>
        <w:numPr>
          <w:ilvl w:val="0"/>
          <w:numId w:val="32"/>
        </w:numPr>
        <w:rPr>
          <w:rFonts w:ascii="Calibri" w:hAnsi="Calibri"/>
          <w:sz w:val="22"/>
          <w:szCs w:val="22"/>
        </w:rPr>
      </w:pPr>
      <w:r>
        <w:rPr>
          <w:rFonts w:ascii="Calibri" w:hAnsi="Calibri"/>
          <w:sz w:val="22"/>
          <w:szCs w:val="22"/>
        </w:rPr>
        <w:t xml:space="preserve">Be clear in the explanation of your work and think about what specific questions you would like advice on </w:t>
      </w:r>
    </w:p>
    <w:p w:rsidR="00B3564C" w:rsidRDefault="00B3564C" w:rsidP="00B3564C">
      <w:pPr>
        <w:pStyle w:val="ListParagraph"/>
        <w:numPr>
          <w:ilvl w:val="0"/>
          <w:numId w:val="32"/>
        </w:numPr>
        <w:rPr>
          <w:rFonts w:ascii="Calibri" w:hAnsi="Calibri"/>
          <w:sz w:val="22"/>
          <w:szCs w:val="22"/>
        </w:rPr>
      </w:pPr>
      <w:r>
        <w:rPr>
          <w:rFonts w:ascii="Calibri" w:hAnsi="Calibri"/>
          <w:sz w:val="22"/>
          <w:szCs w:val="22"/>
        </w:rPr>
        <w:t>Plan adequate time for discussion and feedback- this is where the engagement happens</w:t>
      </w:r>
    </w:p>
    <w:p w:rsidR="00B3564C" w:rsidRDefault="00B3564C" w:rsidP="00B3564C">
      <w:pPr>
        <w:pStyle w:val="ListParagraph"/>
        <w:numPr>
          <w:ilvl w:val="0"/>
          <w:numId w:val="32"/>
        </w:numPr>
        <w:rPr>
          <w:rFonts w:ascii="Calibri" w:hAnsi="Calibri"/>
          <w:sz w:val="22"/>
          <w:szCs w:val="22"/>
        </w:rPr>
      </w:pPr>
      <w:r>
        <w:rPr>
          <w:rFonts w:ascii="Calibri" w:hAnsi="Calibri"/>
          <w:sz w:val="22"/>
          <w:szCs w:val="22"/>
        </w:rPr>
        <w:t>Think about how you can best remember what’s been said - perhaps arrange for feedback to be recorded</w:t>
      </w:r>
    </w:p>
    <w:p w:rsidR="00B3564C" w:rsidRDefault="00B3564C" w:rsidP="00B3564C">
      <w:pPr>
        <w:pStyle w:val="ListParagraph"/>
        <w:numPr>
          <w:ilvl w:val="0"/>
          <w:numId w:val="32"/>
        </w:numPr>
        <w:rPr>
          <w:rFonts w:ascii="Calibri" w:hAnsi="Calibri"/>
          <w:sz w:val="22"/>
          <w:szCs w:val="22"/>
        </w:rPr>
      </w:pPr>
      <w:r>
        <w:rPr>
          <w:rFonts w:ascii="Calibri" w:hAnsi="Calibri"/>
          <w:sz w:val="22"/>
          <w:szCs w:val="22"/>
        </w:rPr>
        <w:t xml:space="preserve">Help the council understand its impact and provide follow up information about how the feedback/ discussion have influenced thinking and action. </w:t>
      </w:r>
    </w:p>
    <w:p w:rsidR="00B3564C" w:rsidRDefault="00B3564C" w:rsidP="00417717"/>
    <w:p w:rsidR="00B3564C" w:rsidRPr="0044458B" w:rsidRDefault="00B3564C" w:rsidP="00B3564C">
      <w:pPr>
        <w:pStyle w:val="ListParagraph"/>
        <w:numPr>
          <w:ilvl w:val="0"/>
          <w:numId w:val="33"/>
        </w:numPr>
        <w:rPr>
          <w:rFonts w:asciiTheme="minorHAnsi" w:hAnsiTheme="minorHAnsi"/>
          <w:b/>
        </w:rPr>
      </w:pPr>
      <w:r w:rsidRPr="0044458B">
        <w:rPr>
          <w:rFonts w:asciiTheme="minorHAnsi" w:hAnsiTheme="minorHAnsi"/>
          <w:b/>
        </w:rPr>
        <w:t>Timing of Consultation</w:t>
      </w:r>
    </w:p>
    <w:p w:rsidR="00B3564C" w:rsidRPr="0044458B" w:rsidRDefault="00B3564C" w:rsidP="00B3564C">
      <w:pPr>
        <w:rPr>
          <w:rFonts w:asciiTheme="minorHAnsi" w:hAnsiTheme="minorHAnsi"/>
        </w:rPr>
      </w:pPr>
    </w:p>
    <w:p w:rsidR="00B3564C" w:rsidRDefault="00B3564C" w:rsidP="00B3564C">
      <w:pPr>
        <w:rPr>
          <w:rFonts w:asciiTheme="minorHAnsi" w:hAnsiTheme="minorHAnsi"/>
        </w:rPr>
      </w:pPr>
      <w:r w:rsidRPr="0044458B">
        <w:rPr>
          <w:rFonts w:asciiTheme="minorHAnsi" w:hAnsiTheme="minorHAnsi"/>
        </w:rPr>
        <w:t xml:space="preserve">Engage the </w:t>
      </w:r>
      <w:r>
        <w:rPr>
          <w:rFonts w:asciiTheme="minorHAnsi" w:hAnsiTheme="minorHAnsi"/>
        </w:rPr>
        <w:t>Consumer Council</w:t>
      </w:r>
      <w:r w:rsidRPr="0044458B">
        <w:rPr>
          <w:rFonts w:asciiTheme="minorHAnsi" w:hAnsiTheme="minorHAnsi"/>
        </w:rPr>
        <w:t xml:space="preserve"> early in the planning o</w:t>
      </w:r>
      <w:r>
        <w:rPr>
          <w:rFonts w:asciiTheme="minorHAnsi" w:hAnsiTheme="minorHAnsi"/>
        </w:rPr>
        <w:t xml:space="preserve">f </w:t>
      </w:r>
      <w:r w:rsidRPr="0044458B">
        <w:rPr>
          <w:rFonts w:asciiTheme="minorHAnsi" w:hAnsiTheme="minorHAnsi"/>
        </w:rPr>
        <w:t>projects or initiatives</w:t>
      </w:r>
      <w:r>
        <w:rPr>
          <w:rFonts w:asciiTheme="minorHAnsi" w:hAnsiTheme="minorHAnsi"/>
        </w:rPr>
        <w:t>.</w:t>
      </w:r>
    </w:p>
    <w:p w:rsidR="00B3564C" w:rsidRPr="0044458B" w:rsidRDefault="00B3564C" w:rsidP="00B3564C">
      <w:pPr>
        <w:rPr>
          <w:rFonts w:asciiTheme="minorHAnsi" w:hAnsiTheme="minorHAnsi"/>
        </w:rPr>
      </w:pPr>
      <w:r>
        <w:rPr>
          <w:rFonts w:asciiTheme="minorHAnsi" w:hAnsiTheme="minorHAnsi"/>
        </w:rPr>
        <w:t xml:space="preserve">Asking for advice </w:t>
      </w:r>
      <w:r w:rsidRPr="0044458B">
        <w:rPr>
          <w:rFonts w:asciiTheme="minorHAnsi" w:hAnsiTheme="minorHAnsi"/>
        </w:rPr>
        <w:t xml:space="preserve">early in the concept phase of a project is preferable than taking a nearly completed booklet or campaign to the </w:t>
      </w:r>
      <w:r>
        <w:rPr>
          <w:rFonts w:asciiTheme="minorHAnsi" w:hAnsiTheme="minorHAnsi"/>
        </w:rPr>
        <w:t>C</w:t>
      </w:r>
      <w:r w:rsidRPr="0044458B">
        <w:rPr>
          <w:rFonts w:asciiTheme="minorHAnsi" w:hAnsiTheme="minorHAnsi"/>
        </w:rPr>
        <w:t>ouncil for input.</w:t>
      </w:r>
      <w:r w:rsidRPr="00823114">
        <w:t xml:space="preserve"> </w:t>
      </w:r>
    </w:p>
    <w:p w:rsidR="00B3564C" w:rsidRDefault="00B3564C" w:rsidP="00B3564C">
      <w:pPr>
        <w:rPr>
          <w:rFonts w:asciiTheme="minorHAnsi" w:hAnsiTheme="minorHAnsi"/>
        </w:rPr>
      </w:pPr>
      <w:r w:rsidRPr="0044458B">
        <w:rPr>
          <w:rFonts w:asciiTheme="minorHAnsi" w:hAnsiTheme="minorHAnsi"/>
        </w:rPr>
        <w:t>This is to enable the council</w:t>
      </w:r>
      <w:r>
        <w:rPr>
          <w:rFonts w:asciiTheme="minorHAnsi" w:hAnsiTheme="minorHAnsi"/>
        </w:rPr>
        <w:t xml:space="preserve"> member</w:t>
      </w:r>
      <w:r w:rsidRPr="0044458B">
        <w:rPr>
          <w:rFonts w:asciiTheme="minorHAnsi" w:hAnsiTheme="minorHAnsi"/>
        </w:rPr>
        <w:t>s experience to be used well to make any meaningful suggestions or changes.</w:t>
      </w:r>
      <w:r>
        <w:rPr>
          <w:rFonts w:asciiTheme="minorHAnsi" w:hAnsiTheme="minorHAnsi"/>
        </w:rPr>
        <w:t xml:space="preserve"> </w:t>
      </w:r>
      <w:r w:rsidRPr="0044458B">
        <w:rPr>
          <w:rFonts w:asciiTheme="minorHAnsi" w:hAnsiTheme="minorHAnsi"/>
        </w:rPr>
        <w:t xml:space="preserve">It also values the purpose and expertise of the </w:t>
      </w:r>
      <w:r>
        <w:rPr>
          <w:rFonts w:asciiTheme="minorHAnsi" w:hAnsiTheme="minorHAnsi"/>
        </w:rPr>
        <w:t>C</w:t>
      </w:r>
      <w:r w:rsidRPr="0044458B">
        <w:rPr>
          <w:rFonts w:asciiTheme="minorHAnsi" w:hAnsiTheme="minorHAnsi"/>
        </w:rPr>
        <w:t xml:space="preserve">onsumer </w:t>
      </w:r>
      <w:r>
        <w:rPr>
          <w:rFonts w:asciiTheme="minorHAnsi" w:hAnsiTheme="minorHAnsi"/>
        </w:rPr>
        <w:t>C</w:t>
      </w:r>
      <w:r w:rsidRPr="0044458B">
        <w:rPr>
          <w:rFonts w:asciiTheme="minorHAnsi" w:hAnsiTheme="minorHAnsi"/>
        </w:rPr>
        <w:t xml:space="preserve">ouncil members. </w:t>
      </w:r>
    </w:p>
    <w:p w:rsidR="00B3564C" w:rsidRPr="0044458B" w:rsidRDefault="00B3564C" w:rsidP="00B3564C">
      <w:pPr>
        <w:rPr>
          <w:rFonts w:asciiTheme="minorHAnsi" w:hAnsiTheme="minorHAnsi"/>
        </w:rPr>
      </w:pPr>
      <w:r w:rsidRPr="0044458B">
        <w:rPr>
          <w:rFonts w:asciiTheme="minorHAnsi" w:hAnsiTheme="minorHAnsi"/>
        </w:rPr>
        <w:t>The Council wants to make suggestions that will help in the planning, design, communicat</w:t>
      </w:r>
      <w:r>
        <w:rPr>
          <w:rFonts w:asciiTheme="minorHAnsi" w:hAnsiTheme="minorHAnsi"/>
        </w:rPr>
        <w:t>ions and implementations stages</w:t>
      </w:r>
      <w:r w:rsidRPr="0044458B">
        <w:rPr>
          <w:rFonts w:asciiTheme="minorHAnsi" w:hAnsiTheme="minorHAnsi"/>
        </w:rPr>
        <w:t xml:space="preserve"> of your project, rather than seeing an end result that could have been vastly different </w:t>
      </w:r>
      <w:r>
        <w:rPr>
          <w:rFonts w:asciiTheme="minorHAnsi" w:hAnsiTheme="minorHAnsi"/>
        </w:rPr>
        <w:t>if the</w:t>
      </w:r>
      <w:r w:rsidRPr="0044458B">
        <w:rPr>
          <w:rFonts w:asciiTheme="minorHAnsi" w:hAnsiTheme="minorHAnsi"/>
        </w:rPr>
        <w:t xml:space="preserve"> consumer perspective</w:t>
      </w:r>
      <w:r>
        <w:rPr>
          <w:rFonts w:asciiTheme="minorHAnsi" w:hAnsiTheme="minorHAnsi"/>
        </w:rPr>
        <w:t xml:space="preserve"> had been sought earlier.</w:t>
      </w:r>
    </w:p>
    <w:p w:rsidR="00B3564C" w:rsidRPr="0044458B" w:rsidRDefault="00B3564C" w:rsidP="00B3564C">
      <w:pPr>
        <w:rPr>
          <w:rFonts w:asciiTheme="minorHAnsi" w:hAnsiTheme="minorHAnsi"/>
        </w:rPr>
      </w:pPr>
    </w:p>
    <w:p w:rsidR="00B3564C" w:rsidRDefault="00B3564C" w:rsidP="00B3564C">
      <w:pPr>
        <w:pStyle w:val="ListParagraph"/>
        <w:numPr>
          <w:ilvl w:val="0"/>
          <w:numId w:val="33"/>
        </w:numPr>
        <w:rPr>
          <w:rFonts w:asciiTheme="minorHAnsi" w:hAnsiTheme="minorHAnsi"/>
          <w:b/>
        </w:rPr>
      </w:pPr>
      <w:r w:rsidRPr="0044458B">
        <w:rPr>
          <w:rFonts w:asciiTheme="minorHAnsi" w:hAnsiTheme="minorHAnsi"/>
          <w:b/>
        </w:rPr>
        <w:t>Provide the Consumer Council with a summary of the proposal and a brief of what you want from them</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Provide the Consumer Council with an idea of what you want and the level of involvement, before the consumer council meeting. As with other important groups it would be helpful to provide briefing papers 2 weeks in advance of meetings so that Council members can consider their responses. This could include a brief on the project background, purpose and the specific advice you are seeking (e.g. General discussions about an issue, specific feedback about a health matter, feedback on wording- health literacy, designing something with the Council)</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It would be helpful for the Council to know where they fit in the consultation process.</w:t>
      </w:r>
    </w:p>
    <w:p w:rsidR="00B3564C" w:rsidRDefault="00B3564C" w:rsidP="00B3564C">
      <w:pPr>
        <w:pStyle w:val="ListParagraph"/>
        <w:numPr>
          <w:ilvl w:val="0"/>
          <w:numId w:val="33"/>
        </w:numPr>
        <w:rPr>
          <w:rFonts w:asciiTheme="minorHAnsi" w:hAnsiTheme="minorHAnsi"/>
          <w:b/>
        </w:rPr>
      </w:pPr>
      <w:r>
        <w:rPr>
          <w:rFonts w:asciiTheme="minorHAnsi" w:hAnsiTheme="minorHAnsi"/>
          <w:b/>
        </w:rPr>
        <w:lastRenderedPageBreak/>
        <w:t xml:space="preserve"> Plan adequate time for discussion and feedback</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The Council is keen to ensure that your time and theirs is used to its maximum potential. The preference for the Consumer Council is for a short presentation with more time for discussion and questions- this is where the engagement happens.</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Presenters need to consider the language they use, reduce the amount of jargon and acronyms in presentations, so that it is not difficult for members to contribute due to lack of understanding. The Consumer Council welcomes repeat consultations; presenters can always return to the Consumer Council and discuss plans, developments and policies over several visits.</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Council Members will be interested in :</w:t>
      </w:r>
    </w:p>
    <w:p w:rsidR="00B3564C" w:rsidRPr="0012622F" w:rsidRDefault="00B3564C" w:rsidP="00B3564C">
      <w:pPr>
        <w:pStyle w:val="ListParagraph"/>
        <w:numPr>
          <w:ilvl w:val="0"/>
          <w:numId w:val="34"/>
        </w:numPr>
        <w:rPr>
          <w:rFonts w:asciiTheme="minorHAnsi" w:hAnsiTheme="minorHAnsi"/>
        </w:rPr>
      </w:pPr>
      <w:r w:rsidRPr="0012622F">
        <w:rPr>
          <w:rFonts w:asciiTheme="minorHAnsi" w:hAnsiTheme="minorHAnsi"/>
        </w:rPr>
        <w:t>How you plan to partner with consumers/ whaanau in the design of any work?</w:t>
      </w:r>
    </w:p>
    <w:p w:rsidR="00B3564C" w:rsidRPr="0012622F" w:rsidRDefault="00B3564C" w:rsidP="00B3564C">
      <w:pPr>
        <w:pStyle w:val="ListParagraph"/>
        <w:numPr>
          <w:ilvl w:val="0"/>
          <w:numId w:val="34"/>
        </w:numPr>
        <w:rPr>
          <w:rFonts w:asciiTheme="minorHAnsi" w:hAnsiTheme="minorHAnsi"/>
        </w:rPr>
      </w:pPr>
      <w:r w:rsidRPr="0012622F">
        <w:rPr>
          <w:rFonts w:asciiTheme="minorHAnsi" w:hAnsiTheme="minorHAnsi"/>
        </w:rPr>
        <w:t xml:space="preserve">How the work is likely to improve patient/whaanau/ or staff experience? </w:t>
      </w:r>
    </w:p>
    <w:p w:rsidR="00B3564C" w:rsidRDefault="00B3564C" w:rsidP="00B3564C">
      <w:pPr>
        <w:rPr>
          <w:rFonts w:asciiTheme="minorHAnsi" w:hAnsiTheme="minorHAnsi"/>
        </w:rPr>
      </w:pPr>
    </w:p>
    <w:p w:rsidR="00B3564C" w:rsidRPr="00550DE2" w:rsidRDefault="00B3564C" w:rsidP="00B3564C">
      <w:pPr>
        <w:pStyle w:val="ListParagraph"/>
        <w:numPr>
          <w:ilvl w:val="0"/>
          <w:numId w:val="33"/>
        </w:numPr>
        <w:rPr>
          <w:rFonts w:asciiTheme="minorHAnsi" w:hAnsiTheme="minorHAnsi"/>
          <w:b/>
        </w:rPr>
      </w:pPr>
      <w:r>
        <w:rPr>
          <w:rFonts w:asciiTheme="minorHAnsi" w:hAnsiTheme="minorHAnsi"/>
          <w:b/>
        </w:rPr>
        <w:t>Arrange for feedback to be recorded</w:t>
      </w:r>
    </w:p>
    <w:p w:rsidR="00B3564C" w:rsidRDefault="00B3564C" w:rsidP="00B3564C">
      <w:pPr>
        <w:rPr>
          <w:rFonts w:asciiTheme="minorHAnsi" w:hAnsiTheme="minorHAnsi"/>
        </w:rPr>
      </w:pPr>
    </w:p>
    <w:p w:rsidR="00B3564C" w:rsidRPr="00B118D9" w:rsidRDefault="00B3564C" w:rsidP="00B3564C">
      <w:pPr>
        <w:rPr>
          <w:rFonts w:asciiTheme="minorHAnsi" w:hAnsiTheme="minorHAnsi"/>
        </w:rPr>
      </w:pPr>
      <w:r w:rsidRPr="00B118D9">
        <w:rPr>
          <w:rFonts w:asciiTheme="minorHAnsi" w:hAnsiTheme="minorHAnsi"/>
        </w:rPr>
        <w:t xml:space="preserve">The Consumer </w:t>
      </w:r>
      <w:r>
        <w:rPr>
          <w:rFonts w:asciiTheme="minorHAnsi" w:hAnsiTheme="minorHAnsi"/>
        </w:rPr>
        <w:t>C</w:t>
      </w:r>
      <w:r w:rsidRPr="00B118D9">
        <w:rPr>
          <w:rFonts w:asciiTheme="minorHAnsi" w:hAnsiTheme="minorHAnsi"/>
        </w:rPr>
        <w:t xml:space="preserve">ouncil has the ability to provide comprehensive feedback. </w:t>
      </w:r>
      <w:r>
        <w:rPr>
          <w:rFonts w:asciiTheme="minorHAnsi" w:hAnsiTheme="minorHAnsi"/>
        </w:rPr>
        <w:t xml:space="preserve">We think you would find it helpful to </w:t>
      </w:r>
      <w:r w:rsidRPr="00B118D9">
        <w:rPr>
          <w:rFonts w:asciiTheme="minorHAnsi" w:hAnsiTheme="minorHAnsi"/>
        </w:rPr>
        <w:t xml:space="preserve">bring along a Dictaphone or note taker to </w:t>
      </w:r>
      <w:r>
        <w:rPr>
          <w:rFonts w:asciiTheme="minorHAnsi" w:hAnsiTheme="minorHAnsi"/>
        </w:rPr>
        <w:t xml:space="preserve">fully </w:t>
      </w:r>
      <w:r w:rsidRPr="00B118D9">
        <w:rPr>
          <w:rFonts w:asciiTheme="minorHAnsi" w:hAnsiTheme="minorHAnsi"/>
        </w:rPr>
        <w:t xml:space="preserve">record all feedback given. </w:t>
      </w:r>
    </w:p>
    <w:p w:rsidR="00B3564C" w:rsidRDefault="00B3564C" w:rsidP="00B3564C">
      <w:pPr>
        <w:pStyle w:val="ListParagraph"/>
        <w:rPr>
          <w:rFonts w:asciiTheme="minorHAnsi" w:hAnsiTheme="minorHAnsi"/>
        </w:rPr>
      </w:pPr>
    </w:p>
    <w:p w:rsidR="00B3564C" w:rsidRDefault="00B3564C" w:rsidP="00B3564C">
      <w:pPr>
        <w:pStyle w:val="ListParagraph"/>
        <w:numPr>
          <w:ilvl w:val="0"/>
          <w:numId w:val="33"/>
        </w:numPr>
        <w:rPr>
          <w:rFonts w:asciiTheme="minorHAnsi" w:hAnsiTheme="minorHAnsi"/>
          <w:b/>
        </w:rPr>
      </w:pPr>
      <w:r>
        <w:rPr>
          <w:rFonts w:asciiTheme="minorHAnsi" w:hAnsiTheme="minorHAnsi"/>
          <w:b/>
        </w:rPr>
        <w:t>Provide follow up information and use of feedback</w:t>
      </w:r>
    </w:p>
    <w:p w:rsidR="00B3564C" w:rsidRDefault="00B3564C" w:rsidP="00B3564C">
      <w:pPr>
        <w:rPr>
          <w:rFonts w:asciiTheme="minorHAnsi" w:hAnsiTheme="minorHAnsi"/>
          <w:b/>
        </w:rPr>
      </w:pPr>
    </w:p>
    <w:p w:rsidR="00B3564C" w:rsidRDefault="00B3564C" w:rsidP="00B3564C">
      <w:pPr>
        <w:rPr>
          <w:rFonts w:asciiTheme="minorHAnsi" w:hAnsiTheme="minorHAnsi"/>
        </w:rPr>
      </w:pPr>
      <w:r>
        <w:rPr>
          <w:rFonts w:asciiTheme="minorHAnsi" w:hAnsiTheme="minorHAnsi"/>
        </w:rPr>
        <w:t>The Consumer Council is interested to hear back about what has happened to initiatives and how feedback given by them has been used. The Consumer Council would appreciate this feedback, as it helps them to see their impact.</w:t>
      </w:r>
    </w:p>
    <w:p w:rsidR="00B3564C" w:rsidRDefault="00B3564C" w:rsidP="00B3564C">
      <w:pPr>
        <w:rPr>
          <w:rFonts w:asciiTheme="minorHAnsi" w:hAnsiTheme="minorHAnsi"/>
        </w:rPr>
      </w:pPr>
    </w:p>
    <w:p w:rsidR="00B3564C" w:rsidRDefault="00B3564C" w:rsidP="00B3564C">
      <w:pPr>
        <w:rPr>
          <w:rFonts w:asciiTheme="minorHAnsi" w:hAnsiTheme="minorHAnsi"/>
        </w:rPr>
      </w:pPr>
      <w:r>
        <w:rPr>
          <w:rFonts w:asciiTheme="minorHAnsi" w:hAnsiTheme="minorHAnsi"/>
        </w:rPr>
        <w:t xml:space="preserve">You are likely to be invited to provide feedback to the council at 3 and 6 months intervals from your initial discussion. The feedback will be shared with the Patient and Whaanau Centred Care Board. </w:t>
      </w: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B3564C" w:rsidRDefault="00B3564C" w:rsidP="00B3564C">
      <w:pPr>
        <w:rPr>
          <w:rFonts w:asciiTheme="minorHAnsi" w:hAnsiTheme="minorHAnsi"/>
        </w:rPr>
      </w:pPr>
    </w:p>
    <w:p w:rsidR="002C2DDE" w:rsidRDefault="002C2DDE" w:rsidP="000B0298">
      <w:pPr>
        <w:pStyle w:val="NoSpacing"/>
      </w:pPr>
    </w:p>
    <w:p w:rsidR="002C2DDE" w:rsidRDefault="002C2DDE" w:rsidP="000B0298">
      <w:pPr>
        <w:pStyle w:val="NoSpacing"/>
      </w:pPr>
    </w:p>
    <w:p w:rsidR="002C2DDE" w:rsidRDefault="002C2DDE" w:rsidP="000B0298">
      <w:pPr>
        <w:pStyle w:val="NoSpacing"/>
      </w:pPr>
    </w:p>
    <w:p w:rsidR="003A4BD5" w:rsidRDefault="00AE3D8E" w:rsidP="00AE3D8E">
      <w:pPr>
        <w:pStyle w:val="Heading2"/>
        <w:rPr>
          <w:noProof/>
          <w:lang w:eastAsia="en-NZ"/>
        </w:rPr>
      </w:pPr>
      <w:bookmarkStart w:id="12" w:name="_Toc436652194"/>
      <w:r>
        <w:rPr>
          <w:noProof/>
          <w:lang w:eastAsia="en-NZ"/>
        </w:rPr>
        <w:lastRenderedPageBreak/>
        <w:t>Consumer Council Brochure</w:t>
      </w:r>
      <w:bookmarkEnd w:id="12"/>
    </w:p>
    <w:p w:rsidR="003A4BD5" w:rsidRDefault="00D7299B" w:rsidP="003A4BD5">
      <w:pPr>
        <w:pStyle w:val="NoSpacing"/>
      </w:pPr>
      <w:r>
        <w:rPr>
          <w:noProof/>
          <w:lang w:val="en-NZ" w:eastAsia="en-NZ"/>
        </w:rPr>
        <w:drawing>
          <wp:inline distT="0" distB="0" distL="0" distR="0" wp14:anchorId="6D7023CA" wp14:editId="0219F8FE">
            <wp:extent cx="5486400" cy="3861434"/>
            <wp:effectExtent l="0" t="0" r="0" b="63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61434"/>
                    </a:xfrm>
                    <a:prstGeom prst="rect">
                      <a:avLst/>
                    </a:prstGeom>
                    <a:noFill/>
                    <a:ln>
                      <a:noFill/>
                    </a:ln>
                  </pic:spPr>
                </pic:pic>
              </a:graphicData>
            </a:graphic>
          </wp:inline>
        </w:drawing>
      </w:r>
      <w:r w:rsidRPr="00D7299B">
        <w:t xml:space="preserve"> </w:t>
      </w:r>
      <w:r>
        <w:rPr>
          <w:noProof/>
          <w:lang w:val="en-NZ" w:eastAsia="en-NZ"/>
        </w:rPr>
        <w:drawing>
          <wp:inline distT="0" distB="0" distL="0" distR="0" wp14:anchorId="3971DE73" wp14:editId="606FA1C4">
            <wp:extent cx="5486400" cy="3851238"/>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851238"/>
                    </a:xfrm>
                    <a:prstGeom prst="rect">
                      <a:avLst/>
                    </a:prstGeom>
                    <a:noFill/>
                    <a:ln>
                      <a:noFill/>
                    </a:ln>
                  </pic:spPr>
                </pic:pic>
              </a:graphicData>
            </a:graphic>
          </wp:inline>
        </w:drawing>
      </w:r>
    </w:p>
    <w:tbl>
      <w:tblPr>
        <w:tblpPr w:leftFromText="180" w:rightFromText="180" w:vertAnchor="text" w:tblpY="-599"/>
        <w:tblW w:w="5000" w:type="pct"/>
        <w:tblLayout w:type="fixed"/>
        <w:tblLook w:val="04A0" w:firstRow="1" w:lastRow="0" w:firstColumn="1" w:lastColumn="0" w:noHBand="0" w:noVBand="1"/>
      </w:tblPr>
      <w:tblGrid>
        <w:gridCol w:w="3026"/>
        <w:gridCol w:w="2327"/>
        <w:gridCol w:w="2553"/>
        <w:gridCol w:w="1670"/>
      </w:tblGrid>
      <w:tr w:rsidR="003A4BD5" w:rsidRPr="0059677C" w:rsidTr="005C3A5E">
        <w:trPr>
          <w:trHeight w:val="274"/>
        </w:trPr>
        <w:tc>
          <w:tcPr>
            <w:tcW w:w="1580" w:type="pct"/>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3A4BD5" w:rsidRPr="0059677C" w:rsidRDefault="003A4BD5" w:rsidP="00AE3D8E">
            <w:pPr>
              <w:pStyle w:val="Heading2"/>
              <w:rPr>
                <w:lang w:eastAsia="en-NZ"/>
              </w:rPr>
            </w:pPr>
            <w:bookmarkStart w:id="13" w:name="_Toc436652195"/>
            <w:r w:rsidRPr="0059677C">
              <w:rPr>
                <w:lang w:eastAsia="en-NZ"/>
              </w:rPr>
              <w:lastRenderedPageBreak/>
              <w:t>Agenda Items</w:t>
            </w:r>
            <w:bookmarkEnd w:id="13"/>
          </w:p>
        </w:tc>
        <w:tc>
          <w:tcPr>
            <w:tcW w:w="1215" w:type="pct"/>
            <w:tcBorders>
              <w:top w:val="single" w:sz="4" w:space="0" w:color="auto"/>
              <w:left w:val="nil"/>
              <w:bottom w:val="single" w:sz="4" w:space="0" w:color="auto"/>
              <w:right w:val="single" w:sz="4" w:space="0" w:color="auto"/>
            </w:tcBorders>
            <w:shd w:val="clear" w:color="000000" w:fill="00B0F0"/>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Presenter/ Request </w:t>
            </w:r>
          </w:p>
        </w:tc>
        <w:tc>
          <w:tcPr>
            <w:tcW w:w="1333" w:type="pct"/>
            <w:tcBorders>
              <w:top w:val="single" w:sz="4" w:space="0" w:color="auto"/>
              <w:left w:val="nil"/>
              <w:bottom w:val="single" w:sz="4" w:space="0" w:color="auto"/>
              <w:right w:val="single" w:sz="4" w:space="0" w:color="auto"/>
            </w:tcBorders>
            <w:shd w:val="clear" w:color="000000" w:fill="00B0F0"/>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Service/ Division</w:t>
            </w:r>
          </w:p>
        </w:tc>
        <w:tc>
          <w:tcPr>
            <w:tcW w:w="872" w:type="pct"/>
            <w:tcBorders>
              <w:top w:val="single" w:sz="4" w:space="0" w:color="auto"/>
              <w:left w:val="nil"/>
              <w:bottom w:val="single" w:sz="4" w:space="0" w:color="auto"/>
              <w:right w:val="single" w:sz="4" w:space="0" w:color="auto"/>
            </w:tcBorders>
            <w:shd w:val="clear" w:color="000000" w:fill="00B0F0"/>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Meeting Date </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Background to and population of CMH</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Peter Gow-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12.03.2015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Introduction to Pacific Health Services</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Elizabeth Powell-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Pacific Health</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12.03.2015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Introduction to Maori Health Services</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Rose Ikimau-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Maaori Health</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12.03.2015</w:t>
            </w:r>
          </w:p>
        </w:tc>
      </w:tr>
      <w:tr w:rsidR="003A4BD5" w:rsidRPr="0059677C" w:rsidTr="008F09B1">
        <w:trPr>
          <w:trHeight w:val="609"/>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Introduction to PWCC</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Sue Cotton-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Mental Health</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12.03.2015</w:t>
            </w:r>
          </w:p>
        </w:tc>
      </w:tr>
      <w:tr w:rsidR="003A4BD5" w:rsidRPr="0059677C" w:rsidTr="008F09B1">
        <w:trPr>
          <w:trHeight w:val="547"/>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ProjectSwift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Jo Fitzpatrick</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Project SWIFT</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09.04.2015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Values Refresh</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Adeline Cuming</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Strategic Project Management Office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09.04.2015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Strategy Refresh</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Marianne Scott</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Strategic Project Management Office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09.04.2015</w:t>
            </w:r>
          </w:p>
        </w:tc>
      </w:tr>
      <w:tr w:rsidR="003A4BD5" w:rsidRPr="0059677C" w:rsidTr="008F09B1">
        <w:trPr>
          <w:trHeight w:val="574"/>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Media Options- Options to promote the council</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14.05.2015</w:t>
            </w:r>
          </w:p>
        </w:tc>
      </w:tr>
      <w:tr w:rsidR="003A4BD5" w:rsidRPr="0059677C" w:rsidTr="008F09B1">
        <w:trPr>
          <w:trHeight w:val="540"/>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Website Feedback</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Denise Kivell</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Communications</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14.05.2015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Stories Leaflet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14.05.2015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Purpose of the group</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Chair</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Admin</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11.06.2015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Media and Comms update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Communications/ Admin</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11.06.2015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Stories Leaflet and Consent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11.06.2015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Visitors policy and guidelines</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 Director of Nursing</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11.06.2015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Ko Awatea Commercial booklet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Lynne Maher/ Lynne Armstrong</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Ko Awatea</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11.06.2015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Consent Form</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Chair</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09.07.2015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Stories Leaflet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Chair</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09.07.2015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Co design </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Lynne Maher</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09.07.2015</w:t>
            </w:r>
          </w:p>
        </w:tc>
      </w:tr>
      <w:tr w:rsidR="003A4BD5" w:rsidRPr="0059677C" w:rsidTr="005C3A5E">
        <w:trPr>
          <w:trHeight w:val="41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Partners in Care Evaluation</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Brooke Hayward</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Ko Awatea- Evaluation</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09.07.2015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lastRenderedPageBreak/>
              <w:t>DHB Guide to engaging consumers update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Greaves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Health Quality &amp; safety Commission</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09.07.2015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Strategy/ Values Refresh</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Adeline Cumings/ Marianne Scott</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Strategic Project Management office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13.08.2015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Project SWIFT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Jo/ AMIT</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Project SWIFT</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13.08.2015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WIFI Hotspot brochure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Leanne Elder( No presentation)</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Medicine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13.08.2015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CPR brochure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Denise Kivell</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Director Of Nursing</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13.08.2015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Care Compass</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David Hughes-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Safety</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10.09.2015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End of life Project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Anna-Marie Harris- Project manager SPMO office</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Medicine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10.09.2015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Safety Culture in ED</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Kate Ansen</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Emergency Dept</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10.09.2015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ED patient journey pamphlet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Kate Ansen</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Emergency dept</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08.10.2015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Partners In Care Evaluation</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Lynne Maher/ Brooke Hayward</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Ko Awatea-Evaluation</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08.10.2015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safety week</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Renee/ Rosalie</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Patient safety</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08.10.2015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Haemotology Telephone clinic brochure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Angela Knox</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Medicine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08.10.2015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Ministry of Health - NZ Health strategy</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Amanda </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Ministry of Health </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12.11.2015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xml:space="preserve">Comms Team </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Janet Haley/ Lena Crawford</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 </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Theme="minorHAnsi" w:hAnsiTheme="minorHAnsi"/>
                <w:color w:val="000000"/>
                <w:sz w:val="22"/>
                <w:szCs w:val="22"/>
                <w:lang w:eastAsia="en-NZ"/>
              </w:rPr>
            </w:pPr>
            <w:r w:rsidRPr="0059677C">
              <w:rPr>
                <w:rFonts w:asciiTheme="minorHAnsi" w:hAnsiTheme="minorHAnsi"/>
                <w:color w:val="000000"/>
                <w:sz w:val="22"/>
                <w:szCs w:val="22"/>
                <w:lang w:eastAsia="en-NZ"/>
              </w:rPr>
              <w:t>12.11.2015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Patient experience week</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Bev Mcclelland</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PWCC Board</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10.12.2015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ABC Study</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Elizabeth Nevill</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Neonatal</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10.12.2015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Cancer supportive care</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Frances James</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Medicine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10.12.2015</w:t>
            </w:r>
          </w:p>
        </w:tc>
      </w:tr>
      <w:tr w:rsidR="003A4BD5" w:rsidRPr="0059677C" w:rsidTr="005C3A5E">
        <w:trPr>
          <w:trHeight w:val="696"/>
        </w:trPr>
        <w:tc>
          <w:tcPr>
            <w:tcW w:w="1580" w:type="pct"/>
            <w:tcBorders>
              <w:top w:val="nil"/>
              <w:left w:val="single" w:sz="4" w:space="0" w:color="auto"/>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Faster cancer treatment</w:t>
            </w:r>
          </w:p>
        </w:tc>
        <w:tc>
          <w:tcPr>
            <w:tcW w:w="1215"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Richard Small</w:t>
            </w:r>
          </w:p>
        </w:tc>
        <w:tc>
          <w:tcPr>
            <w:tcW w:w="1333"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Medicine</w:t>
            </w:r>
          </w:p>
        </w:tc>
        <w:tc>
          <w:tcPr>
            <w:tcW w:w="872" w:type="pct"/>
            <w:tcBorders>
              <w:top w:val="nil"/>
              <w:left w:val="nil"/>
              <w:bottom w:val="single" w:sz="4" w:space="0" w:color="auto"/>
              <w:right w:val="single" w:sz="4" w:space="0" w:color="auto"/>
            </w:tcBorders>
            <w:shd w:val="clear" w:color="auto" w:fill="auto"/>
            <w:noWrap/>
            <w:vAlign w:val="bottom"/>
            <w:hideMark/>
          </w:tcPr>
          <w:p w:rsidR="003A4BD5" w:rsidRPr="0059677C" w:rsidRDefault="003A4BD5" w:rsidP="005C3A5E">
            <w:pPr>
              <w:rPr>
                <w:rFonts w:ascii="Calibri" w:hAnsi="Calibri"/>
                <w:color w:val="000000"/>
                <w:sz w:val="22"/>
                <w:szCs w:val="22"/>
                <w:lang w:eastAsia="en-NZ"/>
              </w:rPr>
            </w:pPr>
            <w:r w:rsidRPr="0059677C">
              <w:rPr>
                <w:rFonts w:ascii="Calibri" w:hAnsi="Calibri"/>
                <w:color w:val="000000"/>
                <w:sz w:val="22"/>
                <w:szCs w:val="22"/>
                <w:lang w:eastAsia="en-NZ"/>
              </w:rPr>
              <w:t>10.12.2015</w:t>
            </w:r>
          </w:p>
        </w:tc>
      </w:tr>
    </w:tbl>
    <w:p w:rsidR="003A4BD5" w:rsidRPr="00417717" w:rsidRDefault="003A4BD5" w:rsidP="00AE3D8E">
      <w:pPr>
        <w:pStyle w:val="Heading2"/>
      </w:pPr>
    </w:p>
    <w:p w:rsidR="004A2FAE" w:rsidRPr="008F09B1" w:rsidRDefault="00C467D3" w:rsidP="008F09B1">
      <w:pPr>
        <w:pStyle w:val="Heading2"/>
      </w:pPr>
      <w:bookmarkStart w:id="14" w:name="_Toc436652196"/>
      <w:r w:rsidRPr="008F09B1">
        <w:t>Papers to the Patient &amp; Whaanau Centred Care Board</w:t>
      </w:r>
      <w:bookmarkEnd w:id="14"/>
    </w:p>
    <w:p w:rsidR="004A2FAE" w:rsidRDefault="00C467D3" w:rsidP="004A2FAE">
      <w:r>
        <w:rPr>
          <w:noProof/>
          <w:lang w:eastAsia="en-NZ"/>
        </w:rPr>
        <mc:AlternateContent>
          <mc:Choice Requires="wps">
            <w:drawing>
              <wp:anchor distT="0" distB="0" distL="114300" distR="114300" simplePos="0" relativeHeight="251668992" behindDoc="0" locked="0" layoutInCell="1" allowOverlap="1" wp14:anchorId="359DD1B1" wp14:editId="028245F3">
                <wp:simplePos x="0" y="0"/>
                <wp:positionH relativeFrom="column">
                  <wp:posOffset>1724025</wp:posOffset>
                </wp:positionH>
                <wp:positionV relativeFrom="paragraph">
                  <wp:posOffset>79375</wp:posOffset>
                </wp:positionV>
                <wp:extent cx="2228850" cy="1085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22885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C3A5E" w:rsidRDefault="005C3A5E" w:rsidP="00C467D3">
                            <w:pPr>
                              <w:jc w:val="center"/>
                            </w:pPr>
                            <w:r>
                              <w:t>Report about Consumer Council</w:t>
                            </w:r>
                          </w:p>
                          <w:p w:rsidR="005C3A5E" w:rsidRDefault="005C3A5E" w:rsidP="00C467D3">
                            <w:pPr>
                              <w:jc w:val="center"/>
                            </w:pPr>
                            <w:r>
                              <w:t>by Rosalie Glynn, Chair</w:t>
                            </w:r>
                          </w:p>
                          <w:p w:rsidR="005C3A5E" w:rsidRDefault="005C3A5E" w:rsidP="00C467D3">
                            <w:pPr>
                              <w:jc w:val="center"/>
                            </w:pPr>
                            <w:r>
                              <w:t>February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1" style="position:absolute;margin-left:135.75pt;margin-top:6.25pt;width:175.5pt;height:8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" fillcolor="white [3201]" strokecolor="#b8b8b8 [3209]" strokeweight="1pt">
                <v:textbox>
                  <w:txbxContent>
                    <w:p w:rsidR="005C3A5E" w:rsidRDefault="005C3A5E" w:rsidP="00C467D3">
                      <w:pPr>
                        <w:jc w:val="center"/>
                      </w:pPr>
                      <w:r>
                        <w:t>Report about Consumer Council</w:t>
                      </w:r>
                    </w:p>
                    <w:p w:rsidR="005C3A5E" w:rsidRDefault="005C3A5E" w:rsidP="00C467D3">
                      <w:pPr>
                        <w:jc w:val="center"/>
                      </w:pPr>
                      <w:proofErr w:type="gramStart"/>
                      <w:r>
                        <w:t>by</w:t>
                      </w:r>
                      <w:proofErr w:type="gramEnd"/>
                      <w:r>
                        <w:t xml:space="preserve"> Rosalie Glynn, Chair</w:t>
                      </w:r>
                    </w:p>
                    <w:p w:rsidR="005C3A5E" w:rsidRDefault="005C3A5E" w:rsidP="00C467D3">
                      <w:pPr>
                        <w:jc w:val="center"/>
                      </w:pPr>
                      <w:r>
                        <w:t>February 2015</w:t>
                      </w:r>
                    </w:p>
                  </w:txbxContent>
                </v:textbox>
              </v:rect>
            </w:pict>
          </mc:Fallback>
        </mc:AlternateContent>
      </w:r>
    </w:p>
    <w:p w:rsidR="004A2FAE" w:rsidRDefault="004A2FAE" w:rsidP="004A2FAE"/>
    <w:p w:rsidR="00C467D3" w:rsidRDefault="00C467D3" w:rsidP="00C467D3">
      <w:r>
        <w:rPr>
          <w:noProof/>
          <w:lang w:eastAsia="en-NZ"/>
        </w:rPr>
        <w:drawing>
          <wp:inline distT="0" distB="0" distL="0" distR="0" wp14:anchorId="5AC23C2A" wp14:editId="688AFCA3">
            <wp:extent cx="106680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895350"/>
                    </a:xfrm>
                    <a:prstGeom prst="rect">
                      <a:avLst/>
                    </a:prstGeom>
                    <a:noFill/>
                    <a:ln>
                      <a:noFill/>
                    </a:ln>
                  </pic:spPr>
                </pic:pic>
              </a:graphicData>
            </a:graphic>
          </wp:inline>
        </w:drawing>
      </w:r>
      <w:r>
        <w:t xml:space="preserve">                                                                                     </w:t>
      </w:r>
      <w:r>
        <w:rPr>
          <w:noProof/>
          <w:lang w:eastAsia="en-NZ"/>
        </w:rPr>
        <w:drawing>
          <wp:inline distT="0" distB="0" distL="0" distR="0" wp14:anchorId="370AE0D7" wp14:editId="376079F6">
            <wp:extent cx="72390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r>
        <w:t xml:space="preserve">                                                                              </w:t>
      </w:r>
    </w:p>
    <w:p w:rsidR="00C467D3" w:rsidRPr="00417717" w:rsidRDefault="00C467D3" w:rsidP="00C467D3">
      <w:pPr>
        <w:rPr>
          <w:sz w:val="20"/>
          <w:szCs w:val="20"/>
        </w:rPr>
      </w:pPr>
      <w:r w:rsidRPr="00417717">
        <w:rPr>
          <w:sz w:val="20"/>
          <w:szCs w:val="20"/>
        </w:rPr>
        <w:t xml:space="preserve">The development of the Consumer Council is an example of co-design at work. As Renee and I work together we are aware of the partnership between consumer advisor and consumer representative. With good will and flexibility on both parts co-design is very achievable. </w:t>
      </w:r>
    </w:p>
    <w:p w:rsidR="00C467D3" w:rsidRPr="00417717" w:rsidRDefault="00C467D3" w:rsidP="00C467D3">
      <w:pPr>
        <w:rPr>
          <w:sz w:val="20"/>
          <w:szCs w:val="20"/>
        </w:rPr>
      </w:pPr>
      <w:r w:rsidRPr="00417717">
        <w:rPr>
          <w:sz w:val="20"/>
          <w:szCs w:val="20"/>
        </w:rPr>
        <w:t xml:space="preserve">I would like to thank you for the opportunity to chair this group. This is an exciting opportunity to continue to work with our forward thinking DHB in the area of co-design. It is encouraging to see the consumer council firmly under the leadership of PWCC, a natural link to a working group who enable change within our hospital and outpatient services.                                      </w:t>
      </w:r>
    </w:p>
    <w:p w:rsidR="00C467D3" w:rsidRPr="00417717" w:rsidRDefault="00C467D3" w:rsidP="00C467D3">
      <w:pPr>
        <w:rPr>
          <w:b/>
          <w:sz w:val="20"/>
          <w:szCs w:val="20"/>
        </w:rPr>
      </w:pPr>
      <w:r w:rsidRPr="00417717">
        <w:rPr>
          <w:b/>
          <w:sz w:val="20"/>
          <w:szCs w:val="20"/>
        </w:rPr>
        <w:t>Progress so far:</w:t>
      </w:r>
    </w:p>
    <w:p w:rsidR="00C467D3" w:rsidRPr="00417717" w:rsidRDefault="00C467D3" w:rsidP="00C467D3">
      <w:pPr>
        <w:rPr>
          <w:b/>
          <w:sz w:val="20"/>
          <w:szCs w:val="20"/>
        </w:rPr>
      </w:pPr>
      <w:r w:rsidRPr="00417717">
        <w:rPr>
          <w:sz w:val="20"/>
          <w:szCs w:val="20"/>
        </w:rPr>
        <w:t>Towards the end of last year we worked on the Terms of Reference and put a proposal forward to ELT who approved the formation of the Consumer Council on December 16, 2014.</w:t>
      </w:r>
    </w:p>
    <w:p w:rsidR="00C467D3" w:rsidRPr="00417717" w:rsidRDefault="00C467D3" w:rsidP="00C467D3">
      <w:pPr>
        <w:rPr>
          <w:sz w:val="20"/>
          <w:szCs w:val="20"/>
        </w:rPr>
      </w:pPr>
    </w:p>
    <w:p w:rsidR="00C467D3" w:rsidRPr="00417717" w:rsidRDefault="00C467D3" w:rsidP="00C467D3">
      <w:pPr>
        <w:rPr>
          <w:sz w:val="20"/>
          <w:szCs w:val="20"/>
        </w:rPr>
      </w:pPr>
      <w:r w:rsidRPr="00417717">
        <w:rPr>
          <w:sz w:val="20"/>
          <w:szCs w:val="20"/>
        </w:rPr>
        <w:t>Since that time we have worked on:</w:t>
      </w:r>
    </w:p>
    <w:p w:rsidR="00C467D3" w:rsidRPr="00417717" w:rsidRDefault="00C467D3" w:rsidP="00C467D3">
      <w:pPr>
        <w:rPr>
          <w:sz w:val="20"/>
          <w:szCs w:val="20"/>
        </w:rPr>
      </w:pPr>
      <w:r w:rsidRPr="00417717">
        <w:rPr>
          <w:sz w:val="20"/>
          <w:szCs w:val="20"/>
        </w:rPr>
        <w:tab/>
        <w:t>Shape of the Council</w:t>
      </w:r>
    </w:p>
    <w:p w:rsidR="00C467D3" w:rsidRPr="00417717" w:rsidRDefault="00C467D3" w:rsidP="00C467D3">
      <w:pPr>
        <w:rPr>
          <w:sz w:val="20"/>
          <w:szCs w:val="20"/>
        </w:rPr>
      </w:pPr>
      <w:r w:rsidRPr="00417717">
        <w:rPr>
          <w:sz w:val="20"/>
          <w:szCs w:val="20"/>
        </w:rPr>
        <w:tab/>
        <w:t>Link to Localities</w:t>
      </w:r>
    </w:p>
    <w:p w:rsidR="00C467D3" w:rsidRPr="00417717" w:rsidRDefault="00C467D3" w:rsidP="00C467D3">
      <w:pPr>
        <w:ind w:firstLine="720"/>
        <w:rPr>
          <w:sz w:val="20"/>
          <w:szCs w:val="20"/>
        </w:rPr>
      </w:pPr>
      <w:r w:rsidRPr="00417717">
        <w:rPr>
          <w:sz w:val="20"/>
          <w:szCs w:val="20"/>
        </w:rPr>
        <w:t>Application process</w:t>
      </w:r>
    </w:p>
    <w:p w:rsidR="00C467D3" w:rsidRPr="00417717" w:rsidRDefault="00C467D3" w:rsidP="00C467D3">
      <w:pPr>
        <w:rPr>
          <w:sz w:val="20"/>
          <w:szCs w:val="20"/>
        </w:rPr>
      </w:pPr>
      <w:r w:rsidRPr="00417717">
        <w:rPr>
          <w:sz w:val="20"/>
          <w:szCs w:val="20"/>
        </w:rPr>
        <w:tab/>
        <w:t>Advertisement for members</w:t>
      </w:r>
    </w:p>
    <w:p w:rsidR="00C467D3" w:rsidRPr="00417717" w:rsidRDefault="00C467D3" w:rsidP="00C467D3">
      <w:pPr>
        <w:rPr>
          <w:sz w:val="20"/>
          <w:szCs w:val="20"/>
        </w:rPr>
      </w:pPr>
      <w:r w:rsidRPr="00417717">
        <w:rPr>
          <w:sz w:val="20"/>
          <w:szCs w:val="20"/>
        </w:rPr>
        <w:tab/>
        <w:t>Interview questions</w:t>
      </w:r>
    </w:p>
    <w:p w:rsidR="00C467D3" w:rsidRPr="00417717" w:rsidRDefault="00C467D3" w:rsidP="00C467D3">
      <w:pPr>
        <w:rPr>
          <w:sz w:val="20"/>
          <w:szCs w:val="20"/>
        </w:rPr>
      </w:pPr>
      <w:r w:rsidRPr="00417717">
        <w:rPr>
          <w:sz w:val="20"/>
          <w:szCs w:val="20"/>
        </w:rPr>
        <w:tab/>
        <w:t>Applications: now closed and being processed</w:t>
      </w:r>
    </w:p>
    <w:p w:rsidR="00C467D3" w:rsidRPr="00417717" w:rsidRDefault="00C467D3" w:rsidP="00C467D3">
      <w:pPr>
        <w:rPr>
          <w:sz w:val="20"/>
          <w:szCs w:val="20"/>
        </w:rPr>
      </w:pPr>
      <w:r w:rsidRPr="00417717">
        <w:rPr>
          <w:sz w:val="20"/>
          <w:szCs w:val="20"/>
        </w:rPr>
        <w:tab/>
        <w:t xml:space="preserve">Orientation pack </w:t>
      </w:r>
    </w:p>
    <w:p w:rsidR="00C467D3" w:rsidRPr="00417717" w:rsidRDefault="00C467D3" w:rsidP="00C467D3">
      <w:pPr>
        <w:rPr>
          <w:sz w:val="20"/>
          <w:szCs w:val="20"/>
        </w:rPr>
      </w:pPr>
      <w:r w:rsidRPr="00417717">
        <w:rPr>
          <w:sz w:val="20"/>
          <w:szCs w:val="20"/>
        </w:rPr>
        <w:tab/>
        <w:t>Induction agenda</w:t>
      </w:r>
    </w:p>
    <w:p w:rsidR="00C467D3" w:rsidRPr="00417717" w:rsidRDefault="00C467D3" w:rsidP="00C467D3">
      <w:pPr>
        <w:rPr>
          <w:sz w:val="20"/>
          <w:szCs w:val="20"/>
        </w:rPr>
      </w:pPr>
      <w:r w:rsidRPr="00417717">
        <w:rPr>
          <w:sz w:val="20"/>
          <w:szCs w:val="20"/>
        </w:rPr>
        <w:tab/>
        <w:t>Media article</w:t>
      </w:r>
    </w:p>
    <w:p w:rsidR="00C467D3" w:rsidRPr="00417717" w:rsidRDefault="00C467D3" w:rsidP="00C467D3">
      <w:pPr>
        <w:rPr>
          <w:b/>
          <w:sz w:val="20"/>
          <w:szCs w:val="20"/>
        </w:rPr>
      </w:pPr>
      <w:r w:rsidRPr="00417717">
        <w:rPr>
          <w:b/>
          <w:sz w:val="20"/>
          <w:szCs w:val="20"/>
        </w:rPr>
        <w:t>Still to progress:</w:t>
      </w:r>
    </w:p>
    <w:p w:rsidR="00C467D3" w:rsidRPr="00417717" w:rsidRDefault="00C467D3" w:rsidP="00C467D3">
      <w:pPr>
        <w:rPr>
          <w:sz w:val="20"/>
          <w:szCs w:val="20"/>
        </w:rPr>
      </w:pPr>
      <w:r w:rsidRPr="00417717">
        <w:rPr>
          <w:sz w:val="20"/>
          <w:szCs w:val="20"/>
        </w:rPr>
        <w:tab/>
        <w:t>Interview of applicants</w:t>
      </w:r>
    </w:p>
    <w:p w:rsidR="00C467D3" w:rsidRPr="00417717" w:rsidRDefault="00C467D3" w:rsidP="00C467D3">
      <w:pPr>
        <w:rPr>
          <w:sz w:val="20"/>
          <w:szCs w:val="20"/>
        </w:rPr>
      </w:pPr>
      <w:r w:rsidRPr="00417717">
        <w:rPr>
          <w:sz w:val="20"/>
          <w:szCs w:val="20"/>
        </w:rPr>
        <w:tab/>
        <w:t>Short list</w:t>
      </w:r>
    </w:p>
    <w:p w:rsidR="00C467D3" w:rsidRPr="00417717" w:rsidRDefault="00C467D3" w:rsidP="00C467D3">
      <w:pPr>
        <w:rPr>
          <w:sz w:val="20"/>
          <w:szCs w:val="20"/>
        </w:rPr>
      </w:pPr>
      <w:r w:rsidRPr="00417717">
        <w:rPr>
          <w:sz w:val="20"/>
          <w:szCs w:val="20"/>
        </w:rPr>
        <w:tab/>
        <w:t>Appointments</w:t>
      </w:r>
    </w:p>
    <w:p w:rsidR="00C467D3" w:rsidRPr="00417717" w:rsidRDefault="00C467D3" w:rsidP="00C467D3">
      <w:pPr>
        <w:rPr>
          <w:sz w:val="20"/>
          <w:szCs w:val="20"/>
        </w:rPr>
      </w:pPr>
      <w:r w:rsidRPr="00417717">
        <w:rPr>
          <w:sz w:val="20"/>
          <w:szCs w:val="20"/>
        </w:rPr>
        <w:tab/>
        <w:t>Presentations to Council</w:t>
      </w:r>
    </w:p>
    <w:p w:rsidR="00C467D3" w:rsidRPr="00417717" w:rsidRDefault="00C467D3" w:rsidP="00C467D3">
      <w:pPr>
        <w:rPr>
          <w:sz w:val="20"/>
          <w:szCs w:val="20"/>
        </w:rPr>
      </w:pPr>
      <w:r w:rsidRPr="00417717">
        <w:rPr>
          <w:sz w:val="20"/>
          <w:szCs w:val="20"/>
        </w:rPr>
        <w:tab/>
        <w:t>Rules of engagement for Localities representatives</w:t>
      </w:r>
    </w:p>
    <w:p w:rsidR="00C467D3" w:rsidRPr="00417717" w:rsidRDefault="00C467D3" w:rsidP="00C467D3">
      <w:pPr>
        <w:ind w:firstLine="720"/>
        <w:rPr>
          <w:sz w:val="20"/>
          <w:szCs w:val="20"/>
        </w:rPr>
      </w:pPr>
      <w:r w:rsidRPr="00417717">
        <w:rPr>
          <w:sz w:val="20"/>
          <w:szCs w:val="20"/>
        </w:rPr>
        <w:t>Strengthening the link to Project Swift</w:t>
      </w:r>
    </w:p>
    <w:p w:rsidR="00C467D3" w:rsidRPr="00417717" w:rsidRDefault="00C467D3" w:rsidP="00C467D3">
      <w:pPr>
        <w:rPr>
          <w:sz w:val="20"/>
          <w:szCs w:val="20"/>
        </w:rPr>
      </w:pPr>
      <w:r w:rsidRPr="00417717">
        <w:rPr>
          <w:sz w:val="20"/>
          <w:szCs w:val="20"/>
        </w:rPr>
        <w:tab/>
        <w:t>Budget</w:t>
      </w:r>
    </w:p>
    <w:p w:rsidR="00C467D3" w:rsidRPr="00417717" w:rsidRDefault="00C467D3" w:rsidP="00C467D3">
      <w:pPr>
        <w:rPr>
          <w:sz w:val="20"/>
          <w:szCs w:val="20"/>
        </w:rPr>
      </w:pPr>
      <w:r w:rsidRPr="00417717">
        <w:rPr>
          <w:sz w:val="20"/>
          <w:szCs w:val="20"/>
        </w:rPr>
        <w:tab/>
        <w:t>Support to council members</w:t>
      </w:r>
    </w:p>
    <w:p w:rsidR="00C467D3" w:rsidRPr="00417717" w:rsidRDefault="00C467D3" w:rsidP="00C467D3">
      <w:pPr>
        <w:rPr>
          <w:sz w:val="20"/>
          <w:szCs w:val="20"/>
        </w:rPr>
      </w:pPr>
    </w:p>
    <w:p w:rsidR="00C467D3" w:rsidRPr="00417717" w:rsidRDefault="00C467D3" w:rsidP="00C467D3">
      <w:pPr>
        <w:rPr>
          <w:b/>
          <w:sz w:val="20"/>
          <w:szCs w:val="20"/>
        </w:rPr>
      </w:pPr>
      <w:r w:rsidRPr="00417717">
        <w:rPr>
          <w:b/>
          <w:sz w:val="20"/>
          <w:szCs w:val="20"/>
        </w:rPr>
        <w:t>Proposed Time line:</w:t>
      </w:r>
    </w:p>
    <w:p w:rsidR="00C467D3" w:rsidRPr="00417717" w:rsidRDefault="00C467D3" w:rsidP="00C467D3">
      <w:pPr>
        <w:rPr>
          <w:sz w:val="20"/>
          <w:szCs w:val="20"/>
        </w:rPr>
      </w:pPr>
      <w:r w:rsidRPr="00417717">
        <w:rPr>
          <w:sz w:val="20"/>
          <w:szCs w:val="20"/>
        </w:rPr>
        <w:t>First Interview</w:t>
      </w:r>
      <w:r w:rsidRPr="00417717">
        <w:rPr>
          <w:sz w:val="20"/>
          <w:szCs w:val="20"/>
        </w:rPr>
        <w:tab/>
      </w:r>
      <w:r w:rsidRPr="00417717">
        <w:rPr>
          <w:sz w:val="20"/>
          <w:szCs w:val="20"/>
        </w:rPr>
        <w:tab/>
        <w:t>February 24/February 26</w:t>
      </w:r>
      <w:r w:rsidRPr="00417717">
        <w:rPr>
          <w:sz w:val="20"/>
          <w:szCs w:val="20"/>
        </w:rPr>
        <w:tab/>
        <w:t xml:space="preserve">With Ian, Renee, Rosalie </w:t>
      </w:r>
    </w:p>
    <w:p w:rsidR="00C467D3" w:rsidRPr="00417717" w:rsidRDefault="00C467D3" w:rsidP="00C467D3">
      <w:pPr>
        <w:rPr>
          <w:sz w:val="20"/>
          <w:szCs w:val="20"/>
        </w:rPr>
      </w:pPr>
      <w:r w:rsidRPr="00417717">
        <w:rPr>
          <w:sz w:val="20"/>
          <w:szCs w:val="20"/>
        </w:rPr>
        <w:t>Second interview</w:t>
      </w:r>
      <w:r w:rsidRPr="00417717">
        <w:rPr>
          <w:sz w:val="20"/>
          <w:szCs w:val="20"/>
        </w:rPr>
        <w:tab/>
        <w:t>March 3</w:t>
      </w:r>
      <w:r w:rsidRPr="00417717">
        <w:rPr>
          <w:sz w:val="20"/>
          <w:szCs w:val="20"/>
        </w:rPr>
        <w:tab/>
      </w:r>
      <w:r w:rsidRPr="00417717">
        <w:rPr>
          <w:sz w:val="20"/>
          <w:szCs w:val="20"/>
        </w:rPr>
        <w:tab/>
      </w:r>
      <w:r w:rsidRPr="00417717">
        <w:rPr>
          <w:sz w:val="20"/>
          <w:szCs w:val="20"/>
        </w:rPr>
        <w:tab/>
        <w:t>With Denise, Rosalie</w:t>
      </w:r>
    </w:p>
    <w:p w:rsidR="00C467D3" w:rsidRPr="00417717" w:rsidRDefault="00C467D3" w:rsidP="00C467D3">
      <w:pPr>
        <w:rPr>
          <w:sz w:val="20"/>
          <w:szCs w:val="20"/>
        </w:rPr>
      </w:pPr>
      <w:r w:rsidRPr="00417717">
        <w:rPr>
          <w:sz w:val="20"/>
          <w:szCs w:val="20"/>
        </w:rPr>
        <w:t xml:space="preserve">Induction </w:t>
      </w:r>
      <w:r w:rsidRPr="00417717">
        <w:rPr>
          <w:sz w:val="20"/>
          <w:szCs w:val="20"/>
        </w:rPr>
        <w:tab/>
      </w:r>
      <w:r w:rsidRPr="00417717">
        <w:rPr>
          <w:sz w:val="20"/>
          <w:szCs w:val="20"/>
        </w:rPr>
        <w:tab/>
        <w:t>March 12</w:t>
      </w:r>
    </w:p>
    <w:p w:rsidR="00C467D3" w:rsidRPr="00417717" w:rsidRDefault="00C467D3" w:rsidP="00C467D3">
      <w:pPr>
        <w:rPr>
          <w:sz w:val="20"/>
          <w:szCs w:val="20"/>
        </w:rPr>
      </w:pPr>
      <w:r w:rsidRPr="00417717">
        <w:rPr>
          <w:sz w:val="20"/>
          <w:szCs w:val="20"/>
        </w:rPr>
        <w:t>First meeting</w:t>
      </w:r>
      <w:r w:rsidRPr="00417717">
        <w:rPr>
          <w:sz w:val="20"/>
          <w:szCs w:val="20"/>
        </w:rPr>
        <w:tab/>
      </w:r>
      <w:r w:rsidRPr="00417717">
        <w:rPr>
          <w:sz w:val="20"/>
          <w:szCs w:val="20"/>
        </w:rPr>
        <w:tab/>
        <w:t>April 9</w:t>
      </w:r>
    </w:p>
    <w:p w:rsidR="00C467D3" w:rsidRPr="00417717" w:rsidRDefault="00C467D3" w:rsidP="00C467D3">
      <w:pPr>
        <w:rPr>
          <w:sz w:val="20"/>
          <w:szCs w:val="20"/>
        </w:rPr>
      </w:pPr>
    </w:p>
    <w:p w:rsidR="00C467D3" w:rsidRPr="00417717" w:rsidRDefault="00C467D3" w:rsidP="00C467D3">
      <w:pPr>
        <w:rPr>
          <w:b/>
          <w:sz w:val="20"/>
          <w:szCs w:val="20"/>
        </w:rPr>
      </w:pPr>
      <w:r w:rsidRPr="00417717">
        <w:rPr>
          <w:b/>
          <w:sz w:val="20"/>
          <w:szCs w:val="20"/>
        </w:rPr>
        <w:t>Further opportunities:</w:t>
      </w:r>
    </w:p>
    <w:p w:rsidR="00C467D3" w:rsidRPr="00417717" w:rsidRDefault="00C467D3" w:rsidP="00192AF0">
      <w:pPr>
        <w:pStyle w:val="ListParagraph"/>
        <w:numPr>
          <w:ilvl w:val="0"/>
          <w:numId w:val="3"/>
        </w:numPr>
        <w:spacing w:line="256" w:lineRule="auto"/>
        <w:rPr>
          <w:sz w:val="20"/>
          <w:szCs w:val="20"/>
        </w:rPr>
      </w:pPr>
      <w:r w:rsidRPr="00417717">
        <w:rPr>
          <w:sz w:val="20"/>
          <w:szCs w:val="20"/>
        </w:rPr>
        <w:t>On March 6</w:t>
      </w:r>
      <w:r w:rsidRPr="00417717">
        <w:rPr>
          <w:sz w:val="20"/>
          <w:szCs w:val="20"/>
          <w:vertAlign w:val="superscript"/>
        </w:rPr>
        <w:t>th</w:t>
      </w:r>
      <w:r w:rsidRPr="00417717">
        <w:rPr>
          <w:sz w:val="20"/>
          <w:szCs w:val="20"/>
        </w:rPr>
        <w:t xml:space="preserve"> Ko Awatea is hosting Prof Sir David Haslam at a lunchtime forum. Sir David is the Chair of the National Institute for Health and Clinical Excellence, UK. The focus of the forum is on consumer roles in the development of guidelines and clinical pathways in the spirit of co-design. Rosalie has been asked to facilitate this meeting, linking this forum to the establishment of the Consumer Council.</w:t>
      </w:r>
      <w:r w:rsidRPr="00417717">
        <w:rPr>
          <w:sz w:val="20"/>
          <w:szCs w:val="20"/>
        </w:rPr>
        <w:tab/>
      </w:r>
    </w:p>
    <w:p w:rsidR="00C467D3" w:rsidRPr="00417717" w:rsidRDefault="00C467D3" w:rsidP="00192AF0">
      <w:pPr>
        <w:pStyle w:val="ListParagraph"/>
        <w:numPr>
          <w:ilvl w:val="0"/>
          <w:numId w:val="3"/>
        </w:numPr>
        <w:spacing w:line="256" w:lineRule="auto"/>
        <w:rPr>
          <w:sz w:val="20"/>
          <w:szCs w:val="20"/>
        </w:rPr>
      </w:pPr>
      <w:r w:rsidRPr="00417717">
        <w:rPr>
          <w:sz w:val="20"/>
          <w:szCs w:val="20"/>
        </w:rPr>
        <w:t>Patient Experience Week. There will be an opportunity to promote the Consumer Council during this week.</w:t>
      </w:r>
    </w:p>
    <w:p w:rsidR="00417717" w:rsidRDefault="00417717" w:rsidP="004A2FAE"/>
    <w:p w:rsidR="004A2FAE" w:rsidRDefault="00417717" w:rsidP="004A2FAE">
      <w:r w:rsidRPr="00503AE8">
        <w:rPr>
          <w:noProof/>
          <w:color w:val="FFFFFF" w:themeColor="background1"/>
          <w:lang w:eastAsia="en-NZ"/>
        </w:rPr>
        <mc:AlternateContent>
          <mc:Choice Requires="wps">
            <w:drawing>
              <wp:anchor distT="0" distB="0" distL="114300" distR="114300" simplePos="0" relativeHeight="251671040" behindDoc="0" locked="0" layoutInCell="1" allowOverlap="1" wp14:anchorId="0B33B4C0" wp14:editId="59A9F02E">
                <wp:simplePos x="0" y="0"/>
                <wp:positionH relativeFrom="column">
                  <wp:posOffset>1828165</wp:posOffset>
                </wp:positionH>
                <wp:positionV relativeFrom="paragraph">
                  <wp:posOffset>52070</wp:posOffset>
                </wp:positionV>
                <wp:extent cx="2352675" cy="843915"/>
                <wp:effectExtent l="0" t="0" r="28575" b="13335"/>
                <wp:wrapNone/>
                <wp:docPr id="8" name="Rectangle 8"/>
                <wp:cNvGraphicFramePr/>
                <a:graphic xmlns:a="http://schemas.openxmlformats.org/drawingml/2006/main">
                  <a:graphicData uri="http://schemas.microsoft.com/office/word/2010/wordprocessingShape">
                    <wps:wsp>
                      <wps:cNvSpPr/>
                      <wps:spPr>
                        <a:xfrm>
                          <a:off x="0" y="0"/>
                          <a:ext cx="2352675" cy="843915"/>
                        </a:xfrm>
                        <a:prstGeom prst="rect">
                          <a:avLst/>
                        </a:prstGeom>
                      </wps:spPr>
                      <wps:style>
                        <a:lnRef idx="2">
                          <a:schemeClr val="accent6"/>
                        </a:lnRef>
                        <a:fillRef idx="1">
                          <a:schemeClr val="lt1"/>
                        </a:fillRef>
                        <a:effectRef idx="0">
                          <a:schemeClr val="accent6"/>
                        </a:effectRef>
                        <a:fontRef idx="minor">
                          <a:schemeClr val="dk1"/>
                        </a:fontRef>
                      </wps:style>
                      <wps:txbx>
                        <w:txbxContent>
                          <w:p w:rsidR="005C3A5E" w:rsidRDefault="005C3A5E" w:rsidP="00C467D3">
                            <w:pPr>
                              <w:jc w:val="center"/>
                            </w:pPr>
                            <w:r>
                              <w:t>Report about Consumer Council</w:t>
                            </w:r>
                          </w:p>
                          <w:p w:rsidR="005C3A5E" w:rsidRDefault="005C3A5E" w:rsidP="00C467D3">
                            <w:pPr>
                              <w:jc w:val="center"/>
                            </w:pPr>
                            <w:r>
                              <w:t>by Rosalie Glynn, Chair</w:t>
                            </w:r>
                          </w:p>
                          <w:p w:rsidR="005C3A5E" w:rsidRDefault="005C3A5E" w:rsidP="00C467D3">
                            <w:pPr>
                              <w:jc w:val="center"/>
                            </w:pPr>
                            <w:r>
                              <w:t>April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143.95pt;margin-top:4.1pt;width:185.25pt;height:6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" fillcolor="white [3201]" strokecolor="#b8b8b8 [3209]" strokeweight="1pt">
                <v:textbox>
                  <w:txbxContent>
                    <w:p w:rsidR="005C3A5E" w:rsidRDefault="005C3A5E" w:rsidP="00C467D3">
                      <w:pPr>
                        <w:jc w:val="center"/>
                      </w:pPr>
                      <w:r>
                        <w:t>Report about Consumer Council</w:t>
                      </w:r>
                    </w:p>
                    <w:p w:rsidR="005C3A5E" w:rsidRDefault="005C3A5E" w:rsidP="00C467D3">
                      <w:pPr>
                        <w:jc w:val="center"/>
                      </w:pPr>
                      <w:proofErr w:type="gramStart"/>
                      <w:r>
                        <w:t>by</w:t>
                      </w:r>
                      <w:proofErr w:type="gramEnd"/>
                      <w:r>
                        <w:t xml:space="preserve"> Rosalie Glynn, Chair</w:t>
                      </w:r>
                    </w:p>
                    <w:p w:rsidR="005C3A5E" w:rsidRDefault="005C3A5E" w:rsidP="00C467D3">
                      <w:pPr>
                        <w:jc w:val="center"/>
                      </w:pPr>
                      <w:r>
                        <w:t>April 2015</w:t>
                      </w:r>
                    </w:p>
                  </w:txbxContent>
                </v:textbox>
              </v:rect>
            </w:pict>
          </mc:Fallback>
        </mc:AlternateContent>
      </w:r>
    </w:p>
    <w:p w:rsidR="004A2FAE" w:rsidRDefault="00417717" w:rsidP="004A2FAE">
      <w:r w:rsidRPr="00503AE8">
        <w:rPr>
          <w:noProof/>
          <w:lang w:eastAsia="en-NZ"/>
        </w:rPr>
        <w:drawing>
          <wp:inline distT="0" distB="0" distL="0" distR="0" wp14:anchorId="67700B05" wp14:editId="5063B7C0">
            <wp:extent cx="1067358" cy="899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7821" cy="907975"/>
                    </a:xfrm>
                    <a:prstGeom prst="rect">
                      <a:avLst/>
                    </a:prstGeom>
                    <a:noFill/>
                    <a:ln>
                      <a:noFill/>
                    </a:ln>
                  </pic:spPr>
                </pic:pic>
              </a:graphicData>
            </a:graphic>
          </wp:inline>
        </w:drawing>
      </w:r>
      <w:r>
        <w:rPr>
          <w:noProof/>
          <w:lang w:eastAsia="en-NZ"/>
        </w:rPr>
        <w:t xml:space="preserve">                                                                                                             </w:t>
      </w:r>
      <w:r>
        <w:rPr>
          <w:noProof/>
          <w:lang w:eastAsia="en-NZ"/>
        </w:rPr>
        <w:drawing>
          <wp:inline distT="0" distB="0" distL="0" distR="0" wp14:anchorId="1C8D2109" wp14:editId="6D391967">
            <wp:extent cx="72390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CC_Blue_RGB.gif"/>
                    <pic:cNvPicPr/>
                  </pic:nvPicPr>
                  <pic:blipFill>
                    <a:blip r:embed="rId33">
                      <a:extLst>
                        <a:ext uri="{28A0092B-C50C-407E-A947-70E740481C1C}">
                          <a14:useLocalDpi xmlns:a14="http://schemas.microsoft.com/office/drawing/2010/main" val="0"/>
                        </a:ext>
                      </a:extLst>
                    </a:blip>
                    <a:stretch>
                      <a:fillRect/>
                    </a:stretch>
                  </pic:blipFill>
                  <pic:spPr>
                    <a:xfrm>
                      <a:off x="0" y="0"/>
                      <a:ext cx="723900" cy="923925"/>
                    </a:xfrm>
                    <a:prstGeom prst="rect">
                      <a:avLst/>
                    </a:prstGeom>
                  </pic:spPr>
                </pic:pic>
              </a:graphicData>
            </a:graphic>
          </wp:inline>
        </w:drawing>
      </w:r>
    </w:p>
    <w:p w:rsidR="00C467D3" w:rsidRDefault="00C467D3" w:rsidP="00C467D3">
      <w:r>
        <w:t xml:space="preserve">                                                                                                                                                                   </w:t>
      </w:r>
    </w:p>
    <w:p w:rsidR="00C467D3" w:rsidRPr="00265D9B" w:rsidRDefault="00C467D3" w:rsidP="00C467D3">
      <w:pPr>
        <w:rPr>
          <w:sz w:val="18"/>
          <w:szCs w:val="18"/>
        </w:rPr>
      </w:pPr>
      <w:r w:rsidRPr="00265D9B">
        <w:rPr>
          <w:sz w:val="18"/>
          <w:szCs w:val="18"/>
        </w:rPr>
        <w:t xml:space="preserve">The Consumer Council is an example of co-design at work, with a partnership between consumers and CMH.                             With good will and flexibility on both parts co-design is very achievable. </w:t>
      </w:r>
    </w:p>
    <w:p w:rsidR="00C467D3" w:rsidRPr="00265D9B" w:rsidRDefault="00C467D3" w:rsidP="00C467D3">
      <w:pPr>
        <w:rPr>
          <w:b/>
          <w:sz w:val="18"/>
          <w:szCs w:val="18"/>
        </w:rPr>
      </w:pPr>
      <w:r w:rsidRPr="00265D9B">
        <w:rPr>
          <w:b/>
          <w:sz w:val="18"/>
          <w:szCs w:val="18"/>
        </w:rPr>
        <w:t>Progress so far:</w:t>
      </w:r>
    </w:p>
    <w:p w:rsidR="00C467D3" w:rsidRPr="00265D9B" w:rsidRDefault="00C467D3" w:rsidP="00C467D3">
      <w:pPr>
        <w:rPr>
          <w:sz w:val="18"/>
          <w:szCs w:val="18"/>
        </w:rPr>
      </w:pPr>
      <w:r w:rsidRPr="00265D9B">
        <w:rPr>
          <w:sz w:val="18"/>
          <w:szCs w:val="18"/>
        </w:rPr>
        <w:t>Since our report in February we have selected and inducted ten members of the Consumer Council, including the chair. We have signed off the budget and organised the support needed by individual members. We have two Localities representatives on the Council, one from Franklin and one from Otara/Mangere. We are looking forward to working with representatives from the other two localities.</w:t>
      </w:r>
    </w:p>
    <w:p w:rsidR="00C467D3" w:rsidRPr="00265D9B" w:rsidRDefault="00C467D3" w:rsidP="00C467D3">
      <w:pPr>
        <w:rPr>
          <w:sz w:val="18"/>
          <w:szCs w:val="18"/>
        </w:rPr>
      </w:pPr>
    </w:p>
    <w:p w:rsidR="00C467D3" w:rsidRPr="00265D9B" w:rsidRDefault="00C467D3" w:rsidP="00C467D3">
      <w:pPr>
        <w:rPr>
          <w:sz w:val="18"/>
          <w:szCs w:val="18"/>
        </w:rPr>
      </w:pPr>
      <w:r w:rsidRPr="00265D9B">
        <w:rPr>
          <w:sz w:val="18"/>
          <w:szCs w:val="18"/>
        </w:rPr>
        <w:t>The Consumer Council is made up of 10 people from our community. We are all users of Middlemore hospital and/or outpatient services. We represent a diverse range of ages, experience, ethnicities, localities (including rural), abilities and disabilities. We connect personally into a broad range of health services and have a wide range of connections in the Counties community.</w:t>
      </w:r>
    </w:p>
    <w:p w:rsidR="00C467D3" w:rsidRPr="00265D9B" w:rsidRDefault="00C467D3" w:rsidP="00C467D3">
      <w:pPr>
        <w:rPr>
          <w:sz w:val="18"/>
          <w:szCs w:val="18"/>
        </w:rPr>
      </w:pPr>
    </w:p>
    <w:p w:rsidR="00C467D3" w:rsidRPr="00265D9B" w:rsidRDefault="00C467D3" w:rsidP="00C467D3">
      <w:pPr>
        <w:rPr>
          <w:b/>
          <w:sz w:val="18"/>
          <w:szCs w:val="18"/>
        </w:rPr>
      </w:pPr>
      <w:r w:rsidRPr="00265D9B">
        <w:rPr>
          <w:b/>
          <w:sz w:val="18"/>
          <w:szCs w:val="18"/>
        </w:rPr>
        <w:t>Council Meetings:</w:t>
      </w:r>
    </w:p>
    <w:p w:rsidR="00C467D3" w:rsidRPr="00265D9B" w:rsidRDefault="00C467D3" w:rsidP="00C467D3">
      <w:pPr>
        <w:jc w:val="both"/>
        <w:rPr>
          <w:sz w:val="18"/>
          <w:szCs w:val="18"/>
        </w:rPr>
      </w:pPr>
      <w:r w:rsidRPr="00265D9B">
        <w:rPr>
          <w:sz w:val="18"/>
          <w:szCs w:val="18"/>
        </w:rPr>
        <w:t>As a Council we have held two meetings. Included in the March meeting was the opening and blessing by Kaumatua Whitiora Cooper.</w:t>
      </w:r>
    </w:p>
    <w:p w:rsidR="00C467D3" w:rsidRPr="00265D9B" w:rsidRDefault="00C467D3" w:rsidP="00C467D3">
      <w:pPr>
        <w:rPr>
          <w:sz w:val="18"/>
          <w:szCs w:val="18"/>
        </w:rPr>
      </w:pPr>
    </w:p>
    <w:p w:rsidR="00C467D3" w:rsidRPr="00265D9B" w:rsidRDefault="00C467D3" w:rsidP="00C467D3">
      <w:pPr>
        <w:rPr>
          <w:sz w:val="18"/>
          <w:szCs w:val="18"/>
        </w:rPr>
      </w:pPr>
      <w:r w:rsidRPr="00265D9B">
        <w:rPr>
          <w:sz w:val="18"/>
          <w:szCs w:val="18"/>
        </w:rPr>
        <w:t xml:space="preserve">Topics covered in March meeting: </w:t>
      </w:r>
    </w:p>
    <w:p w:rsidR="00C467D3" w:rsidRPr="00265D9B" w:rsidRDefault="00C467D3" w:rsidP="00192AF0">
      <w:pPr>
        <w:pStyle w:val="ListParagraph"/>
        <w:numPr>
          <w:ilvl w:val="0"/>
          <w:numId w:val="6"/>
        </w:numPr>
        <w:spacing w:line="259" w:lineRule="auto"/>
        <w:rPr>
          <w:sz w:val="18"/>
          <w:szCs w:val="18"/>
        </w:rPr>
      </w:pPr>
      <w:r w:rsidRPr="00265D9B">
        <w:rPr>
          <w:sz w:val="18"/>
          <w:szCs w:val="18"/>
        </w:rPr>
        <w:t>Background to and Population of Counties Manukau Health – Peter Gow</w:t>
      </w:r>
    </w:p>
    <w:p w:rsidR="00C467D3" w:rsidRPr="00265D9B" w:rsidRDefault="00C467D3" w:rsidP="00192AF0">
      <w:pPr>
        <w:pStyle w:val="ListParagraph"/>
        <w:numPr>
          <w:ilvl w:val="0"/>
          <w:numId w:val="6"/>
        </w:numPr>
        <w:spacing w:line="259" w:lineRule="auto"/>
        <w:rPr>
          <w:sz w:val="18"/>
          <w:szCs w:val="18"/>
        </w:rPr>
      </w:pPr>
      <w:r w:rsidRPr="00265D9B">
        <w:rPr>
          <w:sz w:val="18"/>
          <w:szCs w:val="18"/>
        </w:rPr>
        <w:t>Introduction to Pacific Health Services – Elizabeth Powell</w:t>
      </w:r>
    </w:p>
    <w:p w:rsidR="00C467D3" w:rsidRPr="00265D9B" w:rsidRDefault="00C467D3" w:rsidP="00192AF0">
      <w:pPr>
        <w:pStyle w:val="ListParagraph"/>
        <w:numPr>
          <w:ilvl w:val="0"/>
          <w:numId w:val="6"/>
        </w:numPr>
        <w:spacing w:line="259" w:lineRule="auto"/>
        <w:rPr>
          <w:sz w:val="18"/>
          <w:szCs w:val="18"/>
        </w:rPr>
      </w:pPr>
      <w:r w:rsidRPr="00265D9B">
        <w:rPr>
          <w:sz w:val="18"/>
          <w:szCs w:val="18"/>
        </w:rPr>
        <w:t>Introduction to Maaori Health Services – Rose Ikimau</w:t>
      </w:r>
    </w:p>
    <w:p w:rsidR="00C467D3" w:rsidRPr="00265D9B" w:rsidRDefault="00C467D3" w:rsidP="00192AF0">
      <w:pPr>
        <w:pStyle w:val="ListParagraph"/>
        <w:numPr>
          <w:ilvl w:val="0"/>
          <w:numId w:val="6"/>
        </w:numPr>
        <w:spacing w:line="259" w:lineRule="auto"/>
        <w:rPr>
          <w:sz w:val="18"/>
          <w:szCs w:val="18"/>
        </w:rPr>
      </w:pPr>
      <w:r w:rsidRPr="00265D9B">
        <w:rPr>
          <w:sz w:val="18"/>
          <w:szCs w:val="18"/>
        </w:rPr>
        <w:t>Introduction to Patient &amp; Whaanau centred care - Sue Cotton</w:t>
      </w:r>
    </w:p>
    <w:p w:rsidR="00C467D3" w:rsidRPr="00265D9B" w:rsidRDefault="00C467D3" w:rsidP="00C467D3">
      <w:pPr>
        <w:rPr>
          <w:sz w:val="18"/>
          <w:szCs w:val="18"/>
        </w:rPr>
      </w:pPr>
      <w:r w:rsidRPr="00265D9B">
        <w:rPr>
          <w:sz w:val="18"/>
          <w:szCs w:val="18"/>
        </w:rPr>
        <w:br/>
        <w:t>Topics covered in April meeting:</w:t>
      </w:r>
    </w:p>
    <w:p w:rsidR="00C467D3" w:rsidRPr="00265D9B" w:rsidRDefault="00C467D3" w:rsidP="00192AF0">
      <w:pPr>
        <w:pStyle w:val="ListParagraph"/>
        <w:numPr>
          <w:ilvl w:val="0"/>
          <w:numId w:val="5"/>
        </w:numPr>
        <w:spacing w:line="259" w:lineRule="auto"/>
        <w:rPr>
          <w:sz w:val="18"/>
          <w:szCs w:val="18"/>
        </w:rPr>
      </w:pPr>
      <w:r w:rsidRPr="00265D9B">
        <w:rPr>
          <w:sz w:val="18"/>
          <w:szCs w:val="18"/>
        </w:rPr>
        <w:t>Project swift – Jo Fitzpatrick</w:t>
      </w:r>
    </w:p>
    <w:p w:rsidR="00C467D3" w:rsidRPr="00265D9B" w:rsidRDefault="00C467D3" w:rsidP="00192AF0">
      <w:pPr>
        <w:pStyle w:val="ListParagraph"/>
        <w:numPr>
          <w:ilvl w:val="0"/>
          <w:numId w:val="5"/>
        </w:numPr>
        <w:spacing w:line="259" w:lineRule="auto"/>
        <w:rPr>
          <w:sz w:val="18"/>
          <w:szCs w:val="18"/>
        </w:rPr>
      </w:pPr>
      <w:r w:rsidRPr="00265D9B">
        <w:rPr>
          <w:sz w:val="18"/>
          <w:szCs w:val="18"/>
        </w:rPr>
        <w:t>Values refresh – Adeline Cummings</w:t>
      </w:r>
    </w:p>
    <w:p w:rsidR="00C467D3" w:rsidRPr="00265D9B" w:rsidRDefault="00C467D3" w:rsidP="00192AF0">
      <w:pPr>
        <w:pStyle w:val="ListParagraph"/>
        <w:numPr>
          <w:ilvl w:val="0"/>
          <w:numId w:val="5"/>
        </w:numPr>
        <w:spacing w:line="259" w:lineRule="auto"/>
        <w:rPr>
          <w:sz w:val="18"/>
          <w:szCs w:val="18"/>
        </w:rPr>
      </w:pPr>
      <w:r w:rsidRPr="00265D9B">
        <w:rPr>
          <w:sz w:val="18"/>
          <w:szCs w:val="18"/>
        </w:rPr>
        <w:t>Strategy refresh – Marianne Scott</w:t>
      </w:r>
    </w:p>
    <w:p w:rsidR="00C467D3" w:rsidRPr="00265D9B" w:rsidRDefault="00C467D3" w:rsidP="00C467D3">
      <w:pPr>
        <w:rPr>
          <w:sz w:val="18"/>
          <w:szCs w:val="18"/>
        </w:rPr>
      </w:pPr>
    </w:p>
    <w:p w:rsidR="00C467D3" w:rsidRPr="00265D9B" w:rsidRDefault="00C467D3" w:rsidP="00C467D3">
      <w:pPr>
        <w:rPr>
          <w:b/>
          <w:sz w:val="18"/>
          <w:szCs w:val="18"/>
        </w:rPr>
      </w:pPr>
      <w:r w:rsidRPr="00265D9B">
        <w:rPr>
          <w:b/>
          <w:sz w:val="18"/>
          <w:szCs w:val="18"/>
        </w:rPr>
        <w:t>Opportunities to participate:</w:t>
      </w:r>
    </w:p>
    <w:p w:rsidR="00C467D3" w:rsidRPr="00265D9B" w:rsidRDefault="00C467D3" w:rsidP="00C467D3">
      <w:pPr>
        <w:rPr>
          <w:sz w:val="18"/>
          <w:szCs w:val="18"/>
        </w:rPr>
      </w:pPr>
      <w:r w:rsidRPr="00265D9B">
        <w:rPr>
          <w:sz w:val="18"/>
          <w:szCs w:val="18"/>
        </w:rPr>
        <w:t>Patient Experience Week: March 25: Wednesday afternoon talking about patient experience with students.</w:t>
      </w:r>
    </w:p>
    <w:p w:rsidR="00C467D3" w:rsidRPr="00265D9B" w:rsidRDefault="00C467D3" w:rsidP="00C467D3">
      <w:pPr>
        <w:rPr>
          <w:sz w:val="18"/>
          <w:szCs w:val="18"/>
        </w:rPr>
      </w:pPr>
      <w:r w:rsidRPr="00265D9B">
        <w:rPr>
          <w:sz w:val="18"/>
          <w:szCs w:val="18"/>
        </w:rPr>
        <w:t>HQSC: April 8: session looking at DHB guide to consumer engagement.</w:t>
      </w:r>
    </w:p>
    <w:p w:rsidR="00C467D3" w:rsidRPr="00265D9B" w:rsidRDefault="00C467D3" w:rsidP="00C467D3">
      <w:pPr>
        <w:shd w:val="clear" w:color="auto" w:fill="FFFFFF"/>
        <w:rPr>
          <w:rFonts w:ascii="Calibri" w:hAnsi="Calibri"/>
          <w:color w:val="222222"/>
          <w:sz w:val="18"/>
          <w:szCs w:val="18"/>
          <w:lang w:eastAsia="en-NZ"/>
        </w:rPr>
      </w:pPr>
      <w:r w:rsidRPr="00265D9B">
        <w:rPr>
          <w:rFonts w:ascii="Calibri" w:hAnsi="Calibri"/>
          <w:color w:val="222222"/>
          <w:sz w:val="18"/>
          <w:szCs w:val="18"/>
          <w:lang w:eastAsia="en-NZ"/>
        </w:rPr>
        <w:t>Cancer Health Target</w:t>
      </w:r>
      <w:r w:rsidRPr="00265D9B">
        <w:rPr>
          <w:sz w:val="18"/>
          <w:szCs w:val="18"/>
        </w:rPr>
        <w:t xml:space="preserve"> - Faster cancer treatment (Richard Small): April 13: Rosalie and Renee attended a briefing about the work done so far and look forward to opportunities for consumers and the Council to participate in the </w:t>
      </w:r>
      <w:r w:rsidRPr="00265D9B">
        <w:rPr>
          <w:rFonts w:ascii="Calibri" w:hAnsi="Calibri"/>
          <w:color w:val="222222"/>
          <w:sz w:val="18"/>
          <w:szCs w:val="18"/>
          <w:lang w:eastAsia="en-NZ"/>
        </w:rPr>
        <w:t>work they are developing. </w:t>
      </w:r>
    </w:p>
    <w:p w:rsidR="00C467D3" w:rsidRPr="00265D9B" w:rsidRDefault="00C467D3" w:rsidP="00C467D3">
      <w:pPr>
        <w:rPr>
          <w:sz w:val="18"/>
          <w:szCs w:val="18"/>
        </w:rPr>
      </w:pPr>
      <w:r w:rsidRPr="00265D9B">
        <w:rPr>
          <w:sz w:val="18"/>
          <w:szCs w:val="18"/>
        </w:rPr>
        <w:t xml:space="preserve">Strategy refresh: April 20: opportunity to feedback to Marianne Scott and to participate in the online survey. </w:t>
      </w:r>
    </w:p>
    <w:p w:rsidR="00C467D3" w:rsidRPr="00265D9B" w:rsidRDefault="00C467D3" w:rsidP="00C467D3">
      <w:pPr>
        <w:rPr>
          <w:sz w:val="18"/>
          <w:szCs w:val="18"/>
        </w:rPr>
      </w:pPr>
      <w:r w:rsidRPr="00265D9B">
        <w:rPr>
          <w:sz w:val="18"/>
          <w:szCs w:val="18"/>
        </w:rPr>
        <w:t>Values refresh: April 29 – May 4: opportunity to join “In Your Shoes” learning sessions.</w:t>
      </w:r>
    </w:p>
    <w:p w:rsidR="00C467D3" w:rsidRPr="00265D9B" w:rsidRDefault="00C467D3" w:rsidP="00C467D3">
      <w:pPr>
        <w:rPr>
          <w:sz w:val="18"/>
          <w:szCs w:val="18"/>
        </w:rPr>
      </w:pPr>
    </w:p>
    <w:p w:rsidR="00C467D3" w:rsidRPr="00265D9B" w:rsidRDefault="00C467D3" w:rsidP="00C467D3">
      <w:pPr>
        <w:rPr>
          <w:b/>
          <w:sz w:val="18"/>
          <w:szCs w:val="18"/>
        </w:rPr>
      </w:pPr>
      <w:r w:rsidRPr="00265D9B">
        <w:rPr>
          <w:b/>
          <w:sz w:val="18"/>
          <w:szCs w:val="18"/>
        </w:rPr>
        <w:t>Promotion of CC</w:t>
      </w:r>
    </w:p>
    <w:p w:rsidR="00C467D3" w:rsidRPr="00265D9B" w:rsidRDefault="00C467D3" w:rsidP="00265D9B">
      <w:pPr>
        <w:pStyle w:val="ListParagraph"/>
        <w:numPr>
          <w:ilvl w:val="0"/>
          <w:numId w:val="37"/>
        </w:numPr>
        <w:spacing w:line="259" w:lineRule="auto"/>
        <w:rPr>
          <w:sz w:val="18"/>
          <w:szCs w:val="18"/>
        </w:rPr>
      </w:pPr>
      <w:r w:rsidRPr="00265D9B">
        <w:rPr>
          <w:sz w:val="18"/>
          <w:szCs w:val="18"/>
        </w:rPr>
        <w:t>On March 6</w:t>
      </w:r>
      <w:r w:rsidRPr="00265D9B">
        <w:rPr>
          <w:sz w:val="18"/>
          <w:szCs w:val="18"/>
          <w:vertAlign w:val="superscript"/>
        </w:rPr>
        <w:t>th</w:t>
      </w:r>
      <w:r w:rsidRPr="00265D9B">
        <w:rPr>
          <w:sz w:val="18"/>
          <w:szCs w:val="18"/>
        </w:rPr>
        <w:t xml:space="preserve"> Ko Awatea hosted a lunchtime forum with Prof Sir David Haslam, Chair of the National Institute for Health and Clinical Excellence, UK. In this context Rosalie was able to speak about the Consumer Council as she facilitated the question/answer session.</w:t>
      </w:r>
      <w:r w:rsidRPr="00265D9B">
        <w:rPr>
          <w:sz w:val="18"/>
          <w:szCs w:val="18"/>
        </w:rPr>
        <w:tab/>
      </w:r>
    </w:p>
    <w:p w:rsidR="00C467D3" w:rsidRPr="00265D9B" w:rsidRDefault="00C467D3" w:rsidP="00265D9B">
      <w:pPr>
        <w:pStyle w:val="ListParagraph"/>
        <w:numPr>
          <w:ilvl w:val="0"/>
          <w:numId w:val="37"/>
        </w:numPr>
        <w:spacing w:line="259" w:lineRule="auto"/>
        <w:rPr>
          <w:sz w:val="18"/>
          <w:szCs w:val="18"/>
        </w:rPr>
      </w:pPr>
      <w:r w:rsidRPr="00265D9B">
        <w:rPr>
          <w:sz w:val="18"/>
          <w:szCs w:val="18"/>
        </w:rPr>
        <w:t>Patient Experience Week (March 23-27). Members of the Council were present at the opening. Rosalie (Chair) spoke introducing the Council and its work. There were a lot of opportunities for engagement following the opening, and the Council members present made good use of these. Members were part of most sessions over the course of Patient Experience Week.</w:t>
      </w:r>
    </w:p>
    <w:p w:rsidR="00C467D3" w:rsidRPr="00265D9B" w:rsidRDefault="00C467D3" w:rsidP="00265D9B">
      <w:pPr>
        <w:pStyle w:val="ListParagraph"/>
        <w:numPr>
          <w:ilvl w:val="0"/>
          <w:numId w:val="37"/>
        </w:numPr>
        <w:spacing w:line="259" w:lineRule="auto"/>
        <w:rPr>
          <w:sz w:val="18"/>
          <w:szCs w:val="18"/>
        </w:rPr>
      </w:pPr>
      <w:r w:rsidRPr="00265D9B">
        <w:rPr>
          <w:sz w:val="18"/>
          <w:szCs w:val="18"/>
        </w:rPr>
        <w:t>March 25 – the new information room in Ko Awatea was opened with Stella Cattle (member Consumer Council) cutting the ribbon.</w:t>
      </w:r>
    </w:p>
    <w:p w:rsidR="00C467D3" w:rsidRPr="00265D9B" w:rsidRDefault="00C467D3" w:rsidP="00C467D3">
      <w:pPr>
        <w:rPr>
          <w:sz w:val="18"/>
          <w:szCs w:val="18"/>
        </w:rPr>
      </w:pPr>
    </w:p>
    <w:p w:rsidR="00C467D3" w:rsidRPr="00265D9B" w:rsidRDefault="00C467D3" w:rsidP="00C467D3">
      <w:pPr>
        <w:rPr>
          <w:b/>
          <w:sz w:val="18"/>
          <w:szCs w:val="18"/>
        </w:rPr>
      </w:pPr>
      <w:r w:rsidRPr="00265D9B">
        <w:rPr>
          <w:b/>
          <w:sz w:val="18"/>
          <w:szCs w:val="18"/>
        </w:rPr>
        <w:t>Help needed:</w:t>
      </w:r>
    </w:p>
    <w:p w:rsidR="00C467D3" w:rsidRPr="00265D9B" w:rsidRDefault="00C467D3" w:rsidP="00C467D3">
      <w:pPr>
        <w:rPr>
          <w:sz w:val="18"/>
          <w:szCs w:val="18"/>
        </w:rPr>
      </w:pPr>
      <w:r w:rsidRPr="00265D9B">
        <w:rPr>
          <w:sz w:val="18"/>
          <w:szCs w:val="18"/>
        </w:rPr>
        <w:t>Promote the Consumer Council and encourage presentations to the Council.</w:t>
      </w:r>
    </w:p>
    <w:p w:rsidR="00C467D3" w:rsidRPr="00265D9B" w:rsidRDefault="00C467D3" w:rsidP="00C467D3">
      <w:pPr>
        <w:rPr>
          <w:sz w:val="18"/>
          <w:szCs w:val="18"/>
        </w:rPr>
      </w:pPr>
      <w:r w:rsidRPr="00265D9B">
        <w:rPr>
          <w:sz w:val="18"/>
          <w:szCs w:val="18"/>
        </w:rPr>
        <w:t>Renee is the liaison person for this work.</w:t>
      </w:r>
    </w:p>
    <w:p w:rsidR="00265D9B" w:rsidRDefault="00265D9B" w:rsidP="004A2FAE">
      <w:pPr>
        <w:rPr>
          <w:sz w:val="20"/>
          <w:szCs w:val="20"/>
        </w:rPr>
      </w:pPr>
    </w:p>
    <w:p w:rsidR="004A2FAE" w:rsidRDefault="00265D9B" w:rsidP="004A2FAE">
      <w:r>
        <w:rPr>
          <w:noProof/>
          <w:sz w:val="20"/>
          <w:szCs w:val="20"/>
          <w:lang w:eastAsia="en-NZ"/>
        </w:rPr>
        <w:drawing>
          <wp:anchor distT="0" distB="0" distL="114300" distR="114300" simplePos="0" relativeHeight="251673088" behindDoc="1" locked="0" layoutInCell="1" allowOverlap="1" wp14:anchorId="42907B08" wp14:editId="3BCCAA10">
            <wp:simplePos x="0" y="0"/>
            <wp:positionH relativeFrom="page">
              <wp:posOffset>1074421</wp:posOffset>
            </wp:positionH>
            <wp:positionV relativeFrom="page">
              <wp:posOffset>824498</wp:posOffset>
            </wp:positionV>
            <wp:extent cx="952500" cy="80618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3625" cy="807133"/>
                    </a:xfrm>
                    <a:prstGeom prst="rect">
                      <a:avLst/>
                    </a:prstGeom>
                    <a:noFill/>
                  </pic:spPr>
                </pic:pic>
              </a:graphicData>
            </a:graphic>
            <wp14:sizeRelH relativeFrom="page">
              <wp14:pctWidth>0</wp14:pctWidth>
            </wp14:sizeRelH>
            <wp14:sizeRelV relativeFrom="page">
              <wp14:pctHeight>0</wp14:pctHeight>
            </wp14:sizeRelV>
          </wp:anchor>
        </w:drawing>
      </w:r>
      <w:r w:rsidRPr="00503AE8">
        <w:rPr>
          <w:noProof/>
          <w:color w:val="FFFFFF" w:themeColor="background1"/>
          <w:lang w:eastAsia="en-NZ"/>
        </w:rPr>
        <mc:AlternateContent>
          <mc:Choice Requires="wps">
            <w:drawing>
              <wp:anchor distT="0" distB="0" distL="114300" distR="114300" simplePos="0" relativeHeight="251676160" behindDoc="0" locked="0" layoutInCell="1" allowOverlap="1" wp14:anchorId="35A4FE95" wp14:editId="15C75AA5">
                <wp:simplePos x="0" y="0"/>
                <wp:positionH relativeFrom="column">
                  <wp:posOffset>1767840</wp:posOffset>
                </wp:positionH>
                <wp:positionV relativeFrom="paragraph">
                  <wp:posOffset>-76200</wp:posOffset>
                </wp:positionV>
                <wp:extent cx="2352675" cy="731520"/>
                <wp:effectExtent l="0" t="0" r="28575" b="11430"/>
                <wp:wrapNone/>
                <wp:docPr id="17" name="Rectangle 17"/>
                <wp:cNvGraphicFramePr/>
                <a:graphic xmlns:a="http://schemas.openxmlformats.org/drawingml/2006/main">
                  <a:graphicData uri="http://schemas.microsoft.com/office/word/2010/wordprocessingShape">
                    <wps:wsp>
                      <wps:cNvSpPr/>
                      <wps:spPr>
                        <a:xfrm>
                          <a:off x="0" y="0"/>
                          <a:ext cx="2352675" cy="731520"/>
                        </a:xfrm>
                        <a:prstGeom prst="rect">
                          <a:avLst/>
                        </a:prstGeom>
                        <a:solidFill>
                          <a:sysClr val="window" lastClr="FFFFFF"/>
                        </a:solidFill>
                        <a:ln w="12700" cap="flat" cmpd="sng" algn="ctr">
                          <a:solidFill>
                            <a:srgbClr val="B8B8B8"/>
                          </a:solidFill>
                          <a:prstDash val="solid"/>
                        </a:ln>
                        <a:effectLst/>
                      </wps:spPr>
                      <wps:txbx>
                        <w:txbxContent>
                          <w:p w:rsidR="005C3A5E" w:rsidRPr="00265D9B" w:rsidRDefault="005C3A5E" w:rsidP="00C467D3">
                            <w:pPr>
                              <w:jc w:val="center"/>
                              <w:rPr>
                                <w:sz w:val="20"/>
                                <w:szCs w:val="20"/>
                              </w:rPr>
                            </w:pPr>
                            <w:r w:rsidRPr="00265D9B">
                              <w:rPr>
                                <w:sz w:val="20"/>
                                <w:szCs w:val="20"/>
                              </w:rPr>
                              <w:t>Report about Consumer Council</w:t>
                            </w:r>
                          </w:p>
                          <w:p w:rsidR="005C3A5E" w:rsidRPr="00265D9B" w:rsidRDefault="005C3A5E" w:rsidP="00C467D3">
                            <w:pPr>
                              <w:jc w:val="center"/>
                              <w:rPr>
                                <w:sz w:val="20"/>
                                <w:szCs w:val="20"/>
                              </w:rPr>
                            </w:pPr>
                            <w:r w:rsidRPr="00265D9B">
                              <w:rPr>
                                <w:sz w:val="20"/>
                                <w:szCs w:val="20"/>
                              </w:rPr>
                              <w:t>by Rosalie Glynn, Chair</w:t>
                            </w:r>
                          </w:p>
                          <w:p w:rsidR="005C3A5E" w:rsidRPr="00265D9B" w:rsidRDefault="005C3A5E" w:rsidP="00C467D3">
                            <w:pPr>
                              <w:jc w:val="center"/>
                              <w:rPr>
                                <w:sz w:val="20"/>
                                <w:szCs w:val="20"/>
                              </w:rPr>
                            </w:pPr>
                            <w:r w:rsidRPr="00265D9B">
                              <w:rPr>
                                <w:sz w:val="20"/>
                                <w:szCs w:val="20"/>
                              </w:rPr>
                              <w:t>May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margin-left:139.2pt;margin-top:-6pt;width:185.25pt;height:57.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" fillcolor="window" strokecolor="#b8b8b8" strokeweight="1pt">
                <v:textbox>
                  <w:txbxContent>
                    <w:p w:rsidR="005C3A5E" w:rsidRPr="00265D9B" w:rsidRDefault="005C3A5E" w:rsidP="00C467D3">
                      <w:pPr>
                        <w:jc w:val="center"/>
                        <w:rPr>
                          <w:sz w:val="20"/>
                          <w:szCs w:val="20"/>
                        </w:rPr>
                      </w:pPr>
                      <w:r w:rsidRPr="00265D9B">
                        <w:rPr>
                          <w:sz w:val="20"/>
                          <w:szCs w:val="20"/>
                        </w:rPr>
                        <w:t>Report about Consumer Council</w:t>
                      </w:r>
                    </w:p>
                    <w:p w:rsidR="005C3A5E" w:rsidRPr="00265D9B" w:rsidRDefault="005C3A5E" w:rsidP="00C467D3">
                      <w:pPr>
                        <w:jc w:val="center"/>
                        <w:rPr>
                          <w:sz w:val="20"/>
                          <w:szCs w:val="20"/>
                        </w:rPr>
                      </w:pPr>
                      <w:proofErr w:type="gramStart"/>
                      <w:r w:rsidRPr="00265D9B">
                        <w:rPr>
                          <w:sz w:val="20"/>
                          <w:szCs w:val="20"/>
                        </w:rPr>
                        <w:t>by</w:t>
                      </w:r>
                      <w:proofErr w:type="gramEnd"/>
                      <w:r w:rsidRPr="00265D9B">
                        <w:rPr>
                          <w:sz w:val="20"/>
                          <w:szCs w:val="20"/>
                        </w:rPr>
                        <w:t xml:space="preserve"> Rosalie Glynn, Chair</w:t>
                      </w:r>
                    </w:p>
                    <w:p w:rsidR="005C3A5E" w:rsidRPr="00265D9B" w:rsidRDefault="005C3A5E" w:rsidP="00C467D3">
                      <w:pPr>
                        <w:jc w:val="center"/>
                        <w:rPr>
                          <w:sz w:val="20"/>
                          <w:szCs w:val="20"/>
                        </w:rPr>
                      </w:pPr>
                      <w:r w:rsidRPr="00265D9B">
                        <w:rPr>
                          <w:sz w:val="20"/>
                          <w:szCs w:val="20"/>
                        </w:rPr>
                        <w:t>May 2015</w:t>
                      </w:r>
                    </w:p>
                  </w:txbxContent>
                </v:textbox>
              </v:rect>
            </w:pict>
          </mc:Fallback>
        </mc:AlternateContent>
      </w:r>
      <w:r>
        <w:rPr>
          <w:noProof/>
          <w:sz w:val="20"/>
          <w:szCs w:val="20"/>
          <w:lang w:eastAsia="en-NZ"/>
        </w:rPr>
        <w:drawing>
          <wp:anchor distT="0" distB="0" distL="114300" distR="114300" simplePos="0" relativeHeight="251674112" behindDoc="1" locked="0" layoutInCell="1" allowOverlap="1" wp14:anchorId="1BED2E7B" wp14:editId="751CE38C">
            <wp:simplePos x="0" y="0"/>
            <wp:positionH relativeFrom="page">
              <wp:posOffset>5684520</wp:posOffset>
            </wp:positionH>
            <wp:positionV relativeFrom="page">
              <wp:posOffset>731520</wp:posOffset>
            </wp:positionV>
            <wp:extent cx="562591" cy="717550"/>
            <wp:effectExtent l="0" t="0" r="952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591" cy="717550"/>
                    </a:xfrm>
                    <a:prstGeom prst="rect">
                      <a:avLst/>
                    </a:prstGeom>
                    <a:noFill/>
                  </pic:spPr>
                </pic:pic>
              </a:graphicData>
            </a:graphic>
            <wp14:sizeRelH relativeFrom="page">
              <wp14:pctWidth>0</wp14:pctWidth>
            </wp14:sizeRelH>
            <wp14:sizeRelV relativeFrom="page">
              <wp14:pctHeight>0</wp14:pctHeight>
            </wp14:sizeRelV>
          </wp:anchor>
        </w:drawing>
      </w:r>
    </w:p>
    <w:p w:rsidR="004A2FAE" w:rsidRDefault="004A2FAE" w:rsidP="004A2FAE"/>
    <w:p w:rsidR="004A2FAE" w:rsidRDefault="004A2FAE" w:rsidP="004A2FAE"/>
    <w:p w:rsidR="00C467D3" w:rsidRDefault="00C467D3" w:rsidP="00C467D3">
      <w:pPr>
        <w:spacing w:before="6" w:line="120" w:lineRule="exact"/>
        <w:rPr>
          <w:sz w:val="13"/>
          <w:szCs w:val="13"/>
        </w:rPr>
      </w:pPr>
    </w:p>
    <w:p w:rsidR="00C467D3" w:rsidRDefault="00C467D3" w:rsidP="00265D9B">
      <w:pPr>
        <w:spacing w:before="22" w:line="260" w:lineRule="exact"/>
        <w:ind w:right="5216"/>
        <w:rPr>
          <w:rFonts w:ascii="Calibri" w:eastAsia="Calibri" w:hAnsi="Calibri" w:cs="Calibri"/>
          <w:sz w:val="22"/>
          <w:szCs w:val="22"/>
        </w:rPr>
      </w:pPr>
    </w:p>
    <w:p w:rsidR="00C467D3" w:rsidRPr="00265D9B" w:rsidRDefault="00C467D3" w:rsidP="00265D9B">
      <w:pPr>
        <w:spacing w:before="18" w:line="256" w:lineRule="auto"/>
        <w:ind w:right="1337"/>
        <w:rPr>
          <w:rFonts w:ascii="Calibri" w:eastAsia="Calibri" w:hAnsi="Calibri" w:cs="Calibri"/>
          <w:sz w:val="18"/>
          <w:szCs w:val="18"/>
        </w:rPr>
      </w:pPr>
      <w:r w:rsidRPr="00265D9B">
        <w:rPr>
          <w:rFonts w:ascii="Calibri" w:eastAsia="Calibri" w:hAnsi="Calibri" w:cs="Calibri"/>
          <w:i/>
          <w:sz w:val="18"/>
          <w:szCs w:val="18"/>
        </w:rPr>
        <w:t>The Co</w:t>
      </w:r>
      <w:r w:rsidRPr="00265D9B">
        <w:rPr>
          <w:rFonts w:ascii="Calibri" w:eastAsia="Calibri" w:hAnsi="Calibri" w:cs="Calibri"/>
          <w:i/>
          <w:spacing w:val="-1"/>
          <w:sz w:val="18"/>
          <w:szCs w:val="18"/>
        </w:rPr>
        <w:t>n</w:t>
      </w:r>
      <w:r w:rsidRPr="00265D9B">
        <w:rPr>
          <w:rFonts w:ascii="Calibri" w:eastAsia="Calibri" w:hAnsi="Calibri" w:cs="Calibri"/>
          <w:i/>
          <w:sz w:val="18"/>
          <w:szCs w:val="18"/>
        </w:rPr>
        <w:t>s</w:t>
      </w:r>
      <w:r w:rsidRPr="00265D9B">
        <w:rPr>
          <w:rFonts w:ascii="Calibri" w:eastAsia="Calibri" w:hAnsi="Calibri" w:cs="Calibri"/>
          <w:i/>
          <w:spacing w:val="-4"/>
          <w:sz w:val="18"/>
          <w:szCs w:val="18"/>
        </w:rPr>
        <w:t>u</w:t>
      </w:r>
      <w:r w:rsidRPr="00265D9B">
        <w:rPr>
          <w:rFonts w:ascii="Calibri" w:eastAsia="Calibri" w:hAnsi="Calibri" w:cs="Calibri"/>
          <w:i/>
          <w:spacing w:val="1"/>
          <w:sz w:val="18"/>
          <w:szCs w:val="18"/>
        </w:rPr>
        <w:t>m</w:t>
      </w:r>
      <w:r w:rsidRPr="00265D9B">
        <w:rPr>
          <w:rFonts w:ascii="Calibri" w:eastAsia="Calibri" w:hAnsi="Calibri" w:cs="Calibri"/>
          <w:i/>
          <w:sz w:val="18"/>
          <w:szCs w:val="18"/>
        </w:rPr>
        <w:t>er</w:t>
      </w:r>
      <w:r w:rsidRPr="00265D9B">
        <w:rPr>
          <w:rFonts w:ascii="Calibri" w:eastAsia="Calibri" w:hAnsi="Calibri" w:cs="Calibri"/>
          <w:i/>
          <w:spacing w:val="-2"/>
          <w:sz w:val="18"/>
          <w:szCs w:val="18"/>
        </w:rPr>
        <w:t xml:space="preserve"> </w:t>
      </w:r>
      <w:r w:rsidRPr="00265D9B">
        <w:rPr>
          <w:rFonts w:ascii="Calibri" w:eastAsia="Calibri" w:hAnsi="Calibri" w:cs="Calibri"/>
          <w:i/>
          <w:sz w:val="18"/>
          <w:szCs w:val="18"/>
        </w:rPr>
        <w:t>Co</w:t>
      </w:r>
      <w:r w:rsidRPr="00265D9B">
        <w:rPr>
          <w:rFonts w:ascii="Calibri" w:eastAsia="Calibri" w:hAnsi="Calibri" w:cs="Calibri"/>
          <w:i/>
          <w:spacing w:val="-1"/>
          <w:sz w:val="18"/>
          <w:szCs w:val="18"/>
        </w:rPr>
        <w:t>u</w:t>
      </w:r>
      <w:r w:rsidRPr="00265D9B">
        <w:rPr>
          <w:rFonts w:ascii="Calibri" w:eastAsia="Calibri" w:hAnsi="Calibri" w:cs="Calibri"/>
          <w:i/>
          <w:sz w:val="18"/>
          <w:szCs w:val="18"/>
        </w:rPr>
        <w:t>ncil is</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an</w:t>
      </w:r>
      <w:r w:rsidRPr="00265D9B">
        <w:rPr>
          <w:rFonts w:ascii="Calibri" w:eastAsia="Calibri" w:hAnsi="Calibri" w:cs="Calibri"/>
          <w:i/>
          <w:spacing w:val="-5"/>
          <w:sz w:val="18"/>
          <w:szCs w:val="18"/>
        </w:rPr>
        <w:t xml:space="preserve"> </w:t>
      </w:r>
      <w:r w:rsidRPr="00265D9B">
        <w:rPr>
          <w:rFonts w:ascii="Calibri" w:eastAsia="Calibri" w:hAnsi="Calibri" w:cs="Calibri"/>
          <w:i/>
          <w:sz w:val="18"/>
          <w:szCs w:val="18"/>
        </w:rPr>
        <w:t>ex</w:t>
      </w:r>
      <w:r w:rsidRPr="00265D9B">
        <w:rPr>
          <w:rFonts w:ascii="Calibri" w:eastAsia="Calibri" w:hAnsi="Calibri" w:cs="Calibri"/>
          <w:i/>
          <w:spacing w:val="-1"/>
          <w:sz w:val="18"/>
          <w:szCs w:val="18"/>
        </w:rPr>
        <w:t>a</w:t>
      </w:r>
      <w:r w:rsidRPr="00265D9B">
        <w:rPr>
          <w:rFonts w:ascii="Calibri" w:eastAsia="Calibri" w:hAnsi="Calibri" w:cs="Calibri"/>
          <w:i/>
          <w:spacing w:val="1"/>
          <w:sz w:val="18"/>
          <w:szCs w:val="18"/>
        </w:rPr>
        <w:t>m</w:t>
      </w:r>
      <w:r w:rsidRPr="00265D9B">
        <w:rPr>
          <w:rFonts w:ascii="Calibri" w:eastAsia="Calibri" w:hAnsi="Calibri" w:cs="Calibri"/>
          <w:i/>
          <w:sz w:val="18"/>
          <w:szCs w:val="18"/>
        </w:rPr>
        <w:t>p</w:t>
      </w:r>
      <w:r w:rsidRPr="00265D9B">
        <w:rPr>
          <w:rFonts w:ascii="Calibri" w:eastAsia="Calibri" w:hAnsi="Calibri" w:cs="Calibri"/>
          <w:i/>
          <w:spacing w:val="-1"/>
          <w:sz w:val="18"/>
          <w:szCs w:val="18"/>
        </w:rPr>
        <w:t>l</w:t>
      </w:r>
      <w:r w:rsidRPr="00265D9B">
        <w:rPr>
          <w:rFonts w:ascii="Calibri" w:eastAsia="Calibri" w:hAnsi="Calibri" w:cs="Calibri"/>
          <w:i/>
          <w:sz w:val="18"/>
          <w:szCs w:val="18"/>
        </w:rPr>
        <w:t>e</w:t>
      </w:r>
      <w:r w:rsidRPr="00265D9B">
        <w:rPr>
          <w:rFonts w:ascii="Calibri" w:eastAsia="Calibri" w:hAnsi="Calibri" w:cs="Calibri"/>
          <w:i/>
          <w:spacing w:val="-2"/>
          <w:sz w:val="18"/>
          <w:szCs w:val="18"/>
        </w:rPr>
        <w:t xml:space="preserve"> </w:t>
      </w:r>
      <w:r w:rsidRPr="00265D9B">
        <w:rPr>
          <w:rFonts w:ascii="Calibri" w:eastAsia="Calibri" w:hAnsi="Calibri" w:cs="Calibri"/>
          <w:i/>
          <w:sz w:val="18"/>
          <w:szCs w:val="18"/>
        </w:rPr>
        <w:t>of</w:t>
      </w:r>
      <w:r w:rsidRPr="00265D9B">
        <w:rPr>
          <w:rFonts w:ascii="Calibri" w:eastAsia="Calibri" w:hAnsi="Calibri" w:cs="Calibri"/>
          <w:i/>
          <w:spacing w:val="-2"/>
          <w:sz w:val="18"/>
          <w:szCs w:val="18"/>
        </w:rPr>
        <w:t xml:space="preserve"> </w:t>
      </w:r>
      <w:r w:rsidRPr="00265D9B">
        <w:rPr>
          <w:rFonts w:ascii="Calibri" w:eastAsia="Calibri" w:hAnsi="Calibri" w:cs="Calibri"/>
          <w:i/>
          <w:spacing w:val="1"/>
          <w:sz w:val="18"/>
          <w:szCs w:val="18"/>
        </w:rPr>
        <w:t>c</w:t>
      </w:r>
      <w:r w:rsidRPr="00265D9B">
        <w:rPr>
          <w:rFonts w:ascii="Calibri" w:eastAsia="Calibri" w:hAnsi="Calibri" w:cs="Calibri"/>
          <w:i/>
          <w:spacing w:val="2"/>
          <w:sz w:val="18"/>
          <w:szCs w:val="18"/>
        </w:rPr>
        <w:t>o</w:t>
      </w:r>
      <w:r w:rsidRPr="00265D9B">
        <w:rPr>
          <w:rFonts w:ascii="Calibri" w:eastAsia="Calibri" w:hAnsi="Calibri" w:cs="Calibri"/>
          <w:i/>
          <w:sz w:val="18"/>
          <w:szCs w:val="18"/>
        </w:rPr>
        <w:t>-d</w:t>
      </w:r>
      <w:r w:rsidRPr="00265D9B">
        <w:rPr>
          <w:rFonts w:ascii="Calibri" w:eastAsia="Calibri" w:hAnsi="Calibri" w:cs="Calibri"/>
          <w:i/>
          <w:spacing w:val="-1"/>
          <w:sz w:val="18"/>
          <w:szCs w:val="18"/>
        </w:rPr>
        <w:t>e</w:t>
      </w:r>
      <w:r w:rsidRPr="00265D9B">
        <w:rPr>
          <w:rFonts w:ascii="Calibri" w:eastAsia="Calibri" w:hAnsi="Calibri" w:cs="Calibri"/>
          <w:i/>
          <w:sz w:val="18"/>
          <w:szCs w:val="18"/>
        </w:rPr>
        <w:t>s</w:t>
      </w:r>
      <w:r w:rsidRPr="00265D9B">
        <w:rPr>
          <w:rFonts w:ascii="Calibri" w:eastAsia="Calibri" w:hAnsi="Calibri" w:cs="Calibri"/>
          <w:i/>
          <w:spacing w:val="-1"/>
          <w:sz w:val="18"/>
          <w:szCs w:val="18"/>
        </w:rPr>
        <w:t>i</w:t>
      </w:r>
      <w:r w:rsidRPr="00265D9B">
        <w:rPr>
          <w:rFonts w:ascii="Calibri" w:eastAsia="Calibri" w:hAnsi="Calibri" w:cs="Calibri"/>
          <w:i/>
          <w:sz w:val="18"/>
          <w:szCs w:val="18"/>
        </w:rPr>
        <w:t>gn</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at</w:t>
      </w:r>
      <w:r w:rsidRPr="00265D9B">
        <w:rPr>
          <w:rFonts w:ascii="Calibri" w:eastAsia="Calibri" w:hAnsi="Calibri" w:cs="Calibri"/>
          <w:i/>
          <w:spacing w:val="-3"/>
          <w:sz w:val="18"/>
          <w:szCs w:val="18"/>
        </w:rPr>
        <w:t xml:space="preserve"> </w:t>
      </w:r>
      <w:r w:rsidRPr="00265D9B">
        <w:rPr>
          <w:rFonts w:ascii="Calibri" w:eastAsia="Calibri" w:hAnsi="Calibri" w:cs="Calibri"/>
          <w:i/>
          <w:sz w:val="18"/>
          <w:szCs w:val="18"/>
        </w:rPr>
        <w:t>wo</w:t>
      </w:r>
      <w:r w:rsidRPr="00265D9B">
        <w:rPr>
          <w:rFonts w:ascii="Calibri" w:eastAsia="Calibri" w:hAnsi="Calibri" w:cs="Calibri"/>
          <w:i/>
          <w:spacing w:val="-3"/>
          <w:sz w:val="18"/>
          <w:szCs w:val="18"/>
        </w:rPr>
        <w:t>r</w:t>
      </w:r>
      <w:r w:rsidRPr="00265D9B">
        <w:rPr>
          <w:rFonts w:ascii="Calibri" w:eastAsia="Calibri" w:hAnsi="Calibri" w:cs="Calibri"/>
          <w:i/>
          <w:sz w:val="18"/>
          <w:szCs w:val="18"/>
        </w:rPr>
        <w:t>k, wi</w:t>
      </w:r>
      <w:r w:rsidRPr="00265D9B">
        <w:rPr>
          <w:rFonts w:ascii="Calibri" w:eastAsia="Calibri" w:hAnsi="Calibri" w:cs="Calibri"/>
          <w:i/>
          <w:spacing w:val="-1"/>
          <w:sz w:val="18"/>
          <w:szCs w:val="18"/>
        </w:rPr>
        <w:t>t</w:t>
      </w:r>
      <w:r w:rsidRPr="00265D9B">
        <w:rPr>
          <w:rFonts w:ascii="Calibri" w:eastAsia="Calibri" w:hAnsi="Calibri" w:cs="Calibri"/>
          <w:i/>
          <w:sz w:val="18"/>
          <w:szCs w:val="18"/>
        </w:rPr>
        <w:t>h a</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p</w:t>
      </w:r>
      <w:r w:rsidRPr="00265D9B">
        <w:rPr>
          <w:rFonts w:ascii="Calibri" w:eastAsia="Calibri" w:hAnsi="Calibri" w:cs="Calibri"/>
          <w:i/>
          <w:spacing w:val="-1"/>
          <w:sz w:val="18"/>
          <w:szCs w:val="18"/>
        </w:rPr>
        <w:t>a</w:t>
      </w:r>
      <w:r w:rsidRPr="00265D9B">
        <w:rPr>
          <w:rFonts w:ascii="Calibri" w:eastAsia="Calibri" w:hAnsi="Calibri" w:cs="Calibri"/>
          <w:i/>
          <w:sz w:val="18"/>
          <w:szCs w:val="18"/>
        </w:rPr>
        <w:t>r</w:t>
      </w:r>
      <w:r w:rsidRPr="00265D9B">
        <w:rPr>
          <w:rFonts w:ascii="Calibri" w:eastAsia="Calibri" w:hAnsi="Calibri" w:cs="Calibri"/>
          <w:i/>
          <w:spacing w:val="-2"/>
          <w:sz w:val="18"/>
          <w:szCs w:val="18"/>
        </w:rPr>
        <w:t>t</w:t>
      </w:r>
      <w:r w:rsidRPr="00265D9B">
        <w:rPr>
          <w:rFonts w:ascii="Calibri" w:eastAsia="Calibri" w:hAnsi="Calibri" w:cs="Calibri"/>
          <w:i/>
          <w:sz w:val="18"/>
          <w:szCs w:val="18"/>
        </w:rPr>
        <w:t>n</w:t>
      </w:r>
      <w:r w:rsidRPr="00265D9B">
        <w:rPr>
          <w:rFonts w:ascii="Calibri" w:eastAsia="Calibri" w:hAnsi="Calibri" w:cs="Calibri"/>
          <w:i/>
          <w:spacing w:val="-1"/>
          <w:sz w:val="18"/>
          <w:szCs w:val="18"/>
        </w:rPr>
        <w:t>e</w:t>
      </w:r>
      <w:r w:rsidRPr="00265D9B">
        <w:rPr>
          <w:rFonts w:ascii="Calibri" w:eastAsia="Calibri" w:hAnsi="Calibri" w:cs="Calibri"/>
          <w:i/>
          <w:sz w:val="18"/>
          <w:szCs w:val="18"/>
        </w:rPr>
        <w:t>r</w:t>
      </w:r>
      <w:r w:rsidRPr="00265D9B">
        <w:rPr>
          <w:rFonts w:ascii="Calibri" w:eastAsia="Calibri" w:hAnsi="Calibri" w:cs="Calibri"/>
          <w:i/>
          <w:spacing w:val="-1"/>
          <w:sz w:val="18"/>
          <w:szCs w:val="18"/>
        </w:rPr>
        <w:t>s</w:t>
      </w:r>
      <w:r w:rsidRPr="00265D9B">
        <w:rPr>
          <w:rFonts w:ascii="Calibri" w:eastAsia="Calibri" w:hAnsi="Calibri" w:cs="Calibri"/>
          <w:i/>
          <w:sz w:val="18"/>
          <w:szCs w:val="18"/>
        </w:rPr>
        <w:t>h</w:t>
      </w:r>
      <w:r w:rsidRPr="00265D9B">
        <w:rPr>
          <w:rFonts w:ascii="Calibri" w:eastAsia="Calibri" w:hAnsi="Calibri" w:cs="Calibri"/>
          <w:i/>
          <w:spacing w:val="-1"/>
          <w:sz w:val="18"/>
          <w:szCs w:val="18"/>
        </w:rPr>
        <w:t>i</w:t>
      </w:r>
      <w:r w:rsidRPr="00265D9B">
        <w:rPr>
          <w:rFonts w:ascii="Calibri" w:eastAsia="Calibri" w:hAnsi="Calibri" w:cs="Calibri"/>
          <w:i/>
          <w:sz w:val="18"/>
          <w:szCs w:val="18"/>
        </w:rPr>
        <w:t xml:space="preserve">p </w:t>
      </w:r>
      <w:r w:rsidRPr="00265D9B">
        <w:rPr>
          <w:rFonts w:ascii="Calibri" w:eastAsia="Calibri" w:hAnsi="Calibri" w:cs="Calibri"/>
          <w:i/>
          <w:spacing w:val="-1"/>
          <w:sz w:val="18"/>
          <w:szCs w:val="18"/>
        </w:rPr>
        <w:t>b</w:t>
      </w:r>
      <w:r w:rsidRPr="00265D9B">
        <w:rPr>
          <w:rFonts w:ascii="Calibri" w:eastAsia="Calibri" w:hAnsi="Calibri" w:cs="Calibri"/>
          <w:i/>
          <w:sz w:val="18"/>
          <w:szCs w:val="18"/>
        </w:rPr>
        <w:t>e</w:t>
      </w:r>
      <w:r w:rsidRPr="00265D9B">
        <w:rPr>
          <w:rFonts w:ascii="Calibri" w:eastAsia="Calibri" w:hAnsi="Calibri" w:cs="Calibri"/>
          <w:i/>
          <w:spacing w:val="-1"/>
          <w:sz w:val="18"/>
          <w:szCs w:val="18"/>
        </w:rPr>
        <w:t>t</w:t>
      </w:r>
      <w:r w:rsidRPr="00265D9B">
        <w:rPr>
          <w:rFonts w:ascii="Calibri" w:eastAsia="Calibri" w:hAnsi="Calibri" w:cs="Calibri"/>
          <w:i/>
          <w:spacing w:val="-2"/>
          <w:sz w:val="18"/>
          <w:szCs w:val="18"/>
        </w:rPr>
        <w:t>w</w:t>
      </w:r>
      <w:r w:rsidRPr="00265D9B">
        <w:rPr>
          <w:rFonts w:ascii="Calibri" w:eastAsia="Calibri" w:hAnsi="Calibri" w:cs="Calibri"/>
          <w:i/>
          <w:sz w:val="18"/>
          <w:szCs w:val="18"/>
        </w:rPr>
        <w:t>e</w:t>
      </w:r>
      <w:r w:rsidRPr="00265D9B">
        <w:rPr>
          <w:rFonts w:ascii="Calibri" w:eastAsia="Calibri" w:hAnsi="Calibri" w:cs="Calibri"/>
          <w:i/>
          <w:spacing w:val="-3"/>
          <w:sz w:val="18"/>
          <w:szCs w:val="18"/>
        </w:rPr>
        <w:t>e</w:t>
      </w:r>
      <w:r w:rsidRPr="00265D9B">
        <w:rPr>
          <w:rFonts w:ascii="Calibri" w:eastAsia="Calibri" w:hAnsi="Calibri" w:cs="Calibri"/>
          <w:i/>
          <w:sz w:val="18"/>
          <w:szCs w:val="18"/>
        </w:rPr>
        <w:t>n co</w:t>
      </w:r>
      <w:r w:rsidRPr="00265D9B">
        <w:rPr>
          <w:rFonts w:ascii="Calibri" w:eastAsia="Calibri" w:hAnsi="Calibri" w:cs="Calibri"/>
          <w:i/>
          <w:spacing w:val="-1"/>
          <w:sz w:val="18"/>
          <w:szCs w:val="18"/>
        </w:rPr>
        <w:t>n</w:t>
      </w:r>
      <w:r w:rsidRPr="00265D9B">
        <w:rPr>
          <w:rFonts w:ascii="Calibri" w:eastAsia="Calibri" w:hAnsi="Calibri" w:cs="Calibri"/>
          <w:i/>
          <w:sz w:val="18"/>
          <w:szCs w:val="18"/>
        </w:rPr>
        <w:t>s</w:t>
      </w:r>
      <w:r w:rsidRPr="00265D9B">
        <w:rPr>
          <w:rFonts w:ascii="Calibri" w:eastAsia="Calibri" w:hAnsi="Calibri" w:cs="Calibri"/>
          <w:i/>
          <w:spacing w:val="-4"/>
          <w:sz w:val="18"/>
          <w:szCs w:val="18"/>
        </w:rPr>
        <w:t>u</w:t>
      </w:r>
      <w:r w:rsidRPr="00265D9B">
        <w:rPr>
          <w:rFonts w:ascii="Calibri" w:eastAsia="Calibri" w:hAnsi="Calibri" w:cs="Calibri"/>
          <w:i/>
          <w:spacing w:val="1"/>
          <w:sz w:val="18"/>
          <w:szCs w:val="18"/>
        </w:rPr>
        <w:t>m</w:t>
      </w:r>
      <w:r w:rsidRPr="00265D9B">
        <w:rPr>
          <w:rFonts w:ascii="Calibri" w:eastAsia="Calibri" w:hAnsi="Calibri" w:cs="Calibri"/>
          <w:i/>
          <w:sz w:val="18"/>
          <w:szCs w:val="18"/>
        </w:rPr>
        <w:t>ers</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a</w:t>
      </w:r>
      <w:r w:rsidRPr="00265D9B">
        <w:rPr>
          <w:rFonts w:ascii="Calibri" w:eastAsia="Calibri" w:hAnsi="Calibri" w:cs="Calibri"/>
          <w:i/>
          <w:spacing w:val="-1"/>
          <w:sz w:val="18"/>
          <w:szCs w:val="18"/>
        </w:rPr>
        <w:t>n</w:t>
      </w:r>
      <w:r w:rsidRPr="00265D9B">
        <w:rPr>
          <w:rFonts w:ascii="Calibri" w:eastAsia="Calibri" w:hAnsi="Calibri" w:cs="Calibri"/>
          <w:i/>
          <w:sz w:val="18"/>
          <w:szCs w:val="18"/>
        </w:rPr>
        <w:t>d</w:t>
      </w:r>
      <w:r w:rsidRPr="00265D9B">
        <w:rPr>
          <w:rFonts w:ascii="Calibri" w:eastAsia="Calibri" w:hAnsi="Calibri" w:cs="Calibri"/>
          <w:i/>
          <w:spacing w:val="-3"/>
          <w:sz w:val="18"/>
          <w:szCs w:val="18"/>
        </w:rPr>
        <w:t xml:space="preserve"> </w:t>
      </w:r>
      <w:r w:rsidRPr="00265D9B">
        <w:rPr>
          <w:rFonts w:ascii="Calibri" w:eastAsia="Calibri" w:hAnsi="Calibri" w:cs="Calibri"/>
          <w:i/>
          <w:sz w:val="18"/>
          <w:szCs w:val="18"/>
        </w:rPr>
        <w:t>CM</w:t>
      </w:r>
      <w:r w:rsidRPr="00265D9B">
        <w:rPr>
          <w:rFonts w:ascii="Calibri" w:eastAsia="Calibri" w:hAnsi="Calibri" w:cs="Calibri"/>
          <w:i/>
          <w:spacing w:val="1"/>
          <w:sz w:val="18"/>
          <w:szCs w:val="18"/>
        </w:rPr>
        <w:t>H</w:t>
      </w:r>
      <w:r w:rsidRPr="00265D9B">
        <w:rPr>
          <w:rFonts w:ascii="Calibri" w:eastAsia="Calibri" w:hAnsi="Calibri" w:cs="Calibri"/>
          <w:i/>
          <w:sz w:val="18"/>
          <w:szCs w:val="18"/>
        </w:rPr>
        <w:t xml:space="preserve">. </w:t>
      </w:r>
      <w:r w:rsidRPr="00265D9B">
        <w:rPr>
          <w:rFonts w:ascii="Calibri" w:eastAsia="Calibri" w:hAnsi="Calibri" w:cs="Calibri"/>
          <w:i/>
          <w:spacing w:val="-1"/>
          <w:sz w:val="18"/>
          <w:szCs w:val="18"/>
        </w:rPr>
        <w:t>W</w:t>
      </w:r>
      <w:r w:rsidRPr="00265D9B">
        <w:rPr>
          <w:rFonts w:ascii="Calibri" w:eastAsia="Calibri" w:hAnsi="Calibri" w:cs="Calibri"/>
          <w:i/>
          <w:sz w:val="18"/>
          <w:szCs w:val="18"/>
        </w:rPr>
        <w:t>i</w:t>
      </w:r>
      <w:r w:rsidRPr="00265D9B">
        <w:rPr>
          <w:rFonts w:ascii="Calibri" w:eastAsia="Calibri" w:hAnsi="Calibri" w:cs="Calibri"/>
          <w:i/>
          <w:spacing w:val="-2"/>
          <w:sz w:val="18"/>
          <w:szCs w:val="18"/>
        </w:rPr>
        <w:t>t</w:t>
      </w:r>
      <w:r w:rsidRPr="00265D9B">
        <w:rPr>
          <w:rFonts w:ascii="Calibri" w:eastAsia="Calibri" w:hAnsi="Calibri" w:cs="Calibri"/>
          <w:i/>
          <w:sz w:val="18"/>
          <w:szCs w:val="18"/>
        </w:rPr>
        <w:t xml:space="preserve">h </w:t>
      </w:r>
      <w:r w:rsidRPr="00265D9B">
        <w:rPr>
          <w:rFonts w:ascii="Calibri" w:eastAsia="Calibri" w:hAnsi="Calibri" w:cs="Calibri"/>
          <w:i/>
          <w:spacing w:val="-1"/>
          <w:sz w:val="18"/>
          <w:szCs w:val="18"/>
        </w:rPr>
        <w:t>g</w:t>
      </w:r>
      <w:r w:rsidRPr="00265D9B">
        <w:rPr>
          <w:rFonts w:ascii="Calibri" w:eastAsia="Calibri" w:hAnsi="Calibri" w:cs="Calibri"/>
          <w:i/>
          <w:sz w:val="18"/>
          <w:szCs w:val="18"/>
        </w:rPr>
        <w:t>o</w:t>
      </w:r>
      <w:r w:rsidRPr="00265D9B">
        <w:rPr>
          <w:rFonts w:ascii="Calibri" w:eastAsia="Calibri" w:hAnsi="Calibri" w:cs="Calibri"/>
          <w:i/>
          <w:spacing w:val="-1"/>
          <w:sz w:val="18"/>
          <w:szCs w:val="18"/>
        </w:rPr>
        <w:t>o</w:t>
      </w:r>
      <w:r w:rsidRPr="00265D9B">
        <w:rPr>
          <w:rFonts w:ascii="Calibri" w:eastAsia="Calibri" w:hAnsi="Calibri" w:cs="Calibri"/>
          <w:i/>
          <w:sz w:val="18"/>
          <w:szCs w:val="18"/>
        </w:rPr>
        <w:t>d will</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a</w:t>
      </w:r>
      <w:r w:rsidRPr="00265D9B">
        <w:rPr>
          <w:rFonts w:ascii="Calibri" w:eastAsia="Calibri" w:hAnsi="Calibri" w:cs="Calibri"/>
          <w:i/>
          <w:spacing w:val="-1"/>
          <w:sz w:val="18"/>
          <w:szCs w:val="18"/>
        </w:rPr>
        <w:t>n</w:t>
      </w:r>
      <w:r w:rsidRPr="00265D9B">
        <w:rPr>
          <w:rFonts w:ascii="Calibri" w:eastAsia="Calibri" w:hAnsi="Calibri" w:cs="Calibri"/>
          <w:i/>
          <w:sz w:val="18"/>
          <w:szCs w:val="18"/>
        </w:rPr>
        <w:t>d fl</w:t>
      </w:r>
      <w:r w:rsidRPr="00265D9B">
        <w:rPr>
          <w:rFonts w:ascii="Calibri" w:eastAsia="Calibri" w:hAnsi="Calibri" w:cs="Calibri"/>
          <w:i/>
          <w:spacing w:val="-3"/>
          <w:sz w:val="18"/>
          <w:szCs w:val="18"/>
        </w:rPr>
        <w:t>e</w:t>
      </w:r>
      <w:r w:rsidRPr="00265D9B">
        <w:rPr>
          <w:rFonts w:ascii="Calibri" w:eastAsia="Calibri" w:hAnsi="Calibri" w:cs="Calibri"/>
          <w:i/>
          <w:sz w:val="18"/>
          <w:szCs w:val="18"/>
        </w:rPr>
        <w:t>x</w:t>
      </w:r>
      <w:r w:rsidRPr="00265D9B">
        <w:rPr>
          <w:rFonts w:ascii="Calibri" w:eastAsia="Calibri" w:hAnsi="Calibri" w:cs="Calibri"/>
          <w:i/>
          <w:spacing w:val="-1"/>
          <w:sz w:val="18"/>
          <w:szCs w:val="18"/>
        </w:rPr>
        <w:t>i</w:t>
      </w:r>
      <w:r w:rsidRPr="00265D9B">
        <w:rPr>
          <w:rFonts w:ascii="Calibri" w:eastAsia="Calibri" w:hAnsi="Calibri" w:cs="Calibri"/>
          <w:i/>
          <w:sz w:val="18"/>
          <w:szCs w:val="18"/>
        </w:rPr>
        <w:t>b</w:t>
      </w:r>
      <w:r w:rsidRPr="00265D9B">
        <w:rPr>
          <w:rFonts w:ascii="Calibri" w:eastAsia="Calibri" w:hAnsi="Calibri" w:cs="Calibri"/>
          <w:i/>
          <w:spacing w:val="-1"/>
          <w:sz w:val="18"/>
          <w:szCs w:val="18"/>
        </w:rPr>
        <w:t>i</w:t>
      </w:r>
      <w:r w:rsidRPr="00265D9B">
        <w:rPr>
          <w:rFonts w:ascii="Calibri" w:eastAsia="Calibri" w:hAnsi="Calibri" w:cs="Calibri"/>
          <w:i/>
          <w:sz w:val="18"/>
          <w:szCs w:val="18"/>
        </w:rPr>
        <w:t>l</w:t>
      </w:r>
      <w:r w:rsidRPr="00265D9B">
        <w:rPr>
          <w:rFonts w:ascii="Calibri" w:eastAsia="Calibri" w:hAnsi="Calibri" w:cs="Calibri"/>
          <w:i/>
          <w:spacing w:val="-1"/>
          <w:sz w:val="18"/>
          <w:szCs w:val="18"/>
        </w:rPr>
        <w:t>it</w:t>
      </w:r>
      <w:r w:rsidRPr="00265D9B">
        <w:rPr>
          <w:rFonts w:ascii="Calibri" w:eastAsia="Calibri" w:hAnsi="Calibri" w:cs="Calibri"/>
          <w:i/>
          <w:sz w:val="18"/>
          <w:szCs w:val="18"/>
        </w:rPr>
        <w:t>y</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 xml:space="preserve">on </w:t>
      </w:r>
      <w:r w:rsidRPr="00265D9B">
        <w:rPr>
          <w:rFonts w:ascii="Calibri" w:eastAsia="Calibri" w:hAnsi="Calibri" w:cs="Calibri"/>
          <w:i/>
          <w:spacing w:val="-1"/>
          <w:sz w:val="18"/>
          <w:szCs w:val="18"/>
        </w:rPr>
        <w:t>b</w:t>
      </w:r>
      <w:r w:rsidRPr="00265D9B">
        <w:rPr>
          <w:rFonts w:ascii="Calibri" w:eastAsia="Calibri" w:hAnsi="Calibri" w:cs="Calibri"/>
          <w:i/>
          <w:sz w:val="18"/>
          <w:szCs w:val="18"/>
        </w:rPr>
        <w:t>o</w:t>
      </w:r>
      <w:r w:rsidRPr="00265D9B">
        <w:rPr>
          <w:rFonts w:ascii="Calibri" w:eastAsia="Calibri" w:hAnsi="Calibri" w:cs="Calibri"/>
          <w:i/>
          <w:spacing w:val="-2"/>
          <w:sz w:val="18"/>
          <w:szCs w:val="18"/>
        </w:rPr>
        <w:t>t</w:t>
      </w:r>
      <w:r w:rsidRPr="00265D9B">
        <w:rPr>
          <w:rFonts w:ascii="Calibri" w:eastAsia="Calibri" w:hAnsi="Calibri" w:cs="Calibri"/>
          <w:i/>
          <w:sz w:val="18"/>
          <w:szCs w:val="18"/>
        </w:rPr>
        <w:t xml:space="preserve">h </w:t>
      </w:r>
      <w:r w:rsidRPr="00265D9B">
        <w:rPr>
          <w:rFonts w:ascii="Calibri" w:eastAsia="Calibri" w:hAnsi="Calibri" w:cs="Calibri"/>
          <w:i/>
          <w:spacing w:val="-1"/>
          <w:sz w:val="18"/>
          <w:szCs w:val="18"/>
        </w:rPr>
        <w:t>p</w:t>
      </w:r>
      <w:r w:rsidRPr="00265D9B">
        <w:rPr>
          <w:rFonts w:ascii="Calibri" w:eastAsia="Calibri" w:hAnsi="Calibri" w:cs="Calibri"/>
          <w:i/>
          <w:sz w:val="18"/>
          <w:szCs w:val="18"/>
        </w:rPr>
        <w:t>a</w:t>
      </w:r>
      <w:r w:rsidRPr="00265D9B">
        <w:rPr>
          <w:rFonts w:ascii="Calibri" w:eastAsia="Calibri" w:hAnsi="Calibri" w:cs="Calibri"/>
          <w:i/>
          <w:spacing w:val="-1"/>
          <w:sz w:val="18"/>
          <w:szCs w:val="18"/>
        </w:rPr>
        <w:t>rt</w:t>
      </w:r>
      <w:r w:rsidRPr="00265D9B">
        <w:rPr>
          <w:rFonts w:ascii="Calibri" w:eastAsia="Calibri" w:hAnsi="Calibri" w:cs="Calibri"/>
          <w:i/>
          <w:sz w:val="18"/>
          <w:szCs w:val="18"/>
        </w:rPr>
        <w:t xml:space="preserve">s </w:t>
      </w:r>
      <w:r w:rsidRPr="00265D9B">
        <w:rPr>
          <w:rFonts w:ascii="Calibri" w:eastAsia="Calibri" w:hAnsi="Calibri" w:cs="Calibri"/>
          <w:i/>
          <w:spacing w:val="1"/>
          <w:sz w:val="18"/>
          <w:szCs w:val="18"/>
        </w:rPr>
        <w:t>c</w:t>
      </w:r>
      <w:r w:rsidRPr="00265D9B">
        <w:rPr>
          <w:rFonts w:ascii="Calibri" w:eastAsia="Calibri" w:hAnsi="Calibri" w:cs="Calibri"/>
          <w:i/>
          <w:sz w:val="18"/>
          <w:szCs w:val="18"/>
        </w:rPr>
        <w:t>o-</w:t>
      </w:r>
      <w:r w:rsidRPr="00265D9B">
        <w:rPr>
          <w:rFonts w:ascii="Calibri" w:eastAsia="Calibri" w:hAnsi="Calibri" w:cs="Calibri"/>
          <w:i/>
          <w:spacing w:val="-3"/>
          <w:sz w:val="18"/>
          <w:szCs w:val="18"/>
        </w:rPr>
        <w:t>d</w:t>
      </w:r>
      <w:r w:rsidRPr="00265D9B">
        <w:rPr>
          <w:rFonts w:ascii="Calibri" w:eastAsia="Calibri" w:hAnsi="Calibri" w:cs="Calibri"/>
          <w:i/>
          <w:sz w:val="18"/>
          <w:szCs w:val="18"/>
        </w:rPr>
        <w:t>e</w:t>
      </w:r>
      <w:r w:rsidRPr="00265D9B">
        <w:rPr>
          <w:rFonts w:ascii="Calibri" w:eastAsia="Calibri" w:hAnsi="Calibri" w:cs="Calibri"/>
          <w:i/>
          <w:spacing w:val="-1"/>
          <w:sz w:val="18"/>
          <w:szCs w:val="18"/>
        </w:rPr>
        <w:t>s</w:t>
      </w:r>
      <w:r w:rsidRPr="00265D9B">
        <w:rPr>
          <w:rFonts w:ascii="Calibri" w:eastAsia="Calibri" w:hAnsi="Calibri" w:cs="Calibri"/>
          <w:i/>
          <w:sz w:val="18"/>
          <w:szCs w:val="18"/>
        </w:rPr>
        <w:t>i</w:t>
      </w:r>
      <w:r w:rsidRPr="00265D9B">
        <w:rPr>
          <w:rFonts w:ascii="Calibri" w:eastAsia="Calibri" w:hAnsi="Calibri" w:cs="Calibri"/>
          <w:i/>
          <w:spacing w:val="-1"/>
          <w:sz w:val="18"/>
          <w:szCs w:val="18"/>
        </w:rPr>
        <w:t>g</w:t>
      </w:r>
      <w:r w:rsidRPr="00265D9B">
        <w:rPr>
          <w:rFonts w:ascii="Calibri" w:eastAsia="Calibri" w:hAnsi="Calibri" w:cs="Calibri"/>
          <w:i/>
          <w:sz w:val="18"/>
          <w:szCs w:val="18"/>
        </w:rPr>
        <w:t xml:space="preserve">n </w:t>
      </w:r>
      <w:r w:rsidRPr="00265D9B">
        <w:rPr>
          <w:rFonts w:ascii="Calibri" w:eastAsia="Calibri" w:hAnsi="Calibri" w:cs="Calibri"/>
          <w:i/>
          <w:spacing w:val="-1"/>
          <w:sz w:val="18"/>
          <w:szCs w:val="18"/>
        </w:rPr>
        <w:t>i</w:t>
      </w:r>
      <w:r w:rsidRPr="00265D9B">
        <w:rPr>
          <w:rFonts w:ascii="Calibri" w:eastAsia="Calibri" w:hAnsi="Calibri" w:cs="Calibri"/>
          <w:i/>
          <w:sz w:val="18"/>
          <w:szCs w:val="18"/>
        </w:rPr>
        <w:t xml:space="preserve">s </w:t>
      </w:r>
      <w:r w:rsidRPr="00265D9B">
        <w:rPr>
          <w:rFonts w:ascii="Calibri" w:eastAsia="Calibri" w:hAnsi="Calibri" w:cs="Calibri"/>
          <w:i/>
          <w:spacing w:val="-3"/>
          <w:sz w:val="18"/>
          <w:szCs w:val="18"/>
        </w:rPr>
        <w:t>v</w:t>
      </w:r>
      <w:r w:rsidRPr="00265D9B">
        <w:rPr>
          <w:rFonts w:ascii="Calibri" w:eastAsia="Calibri" w:hAnsi="Calibri" w:cs="Calibri"/>
          <w:i/>
          <w:sz w:val="18"/>
          <w:szCs w:val="18"/>
        </w:rPr>
        <w:t>ery</w:t>
      </w:r>
      <w:r w:rsidRPr="00265D9B">
        <w:rPr>
          <w:rFonts w:ascii="Calibri" w:eastAsia="Calibri" w:hAnsi="Calibri" w:cs="Calibri"/>
          <w:i/>
          <w:spacing w:val="-1"/>
          <w:sz w:val="18"/>
          <w:szCs w:val="18"/>
        </w:rPr>
        <w:t xml:space="preserve"> </w:t>
      </w:r>
      <w:r w:rsidRPr="00265D9B">
        <w:rPr>
          <w:rFonts w:ascii="Calibri" w:eastAsia="Calibri" w:hAnsi="Calibri" w:cs="Calibri"/>
          <w:i/>
          <w:sz w:val="18"/>
          <w:szCs w:val="18"/>
        </w:rPr>
        <w:t>ach</w:t>
      </w:r>
      <w:r w:rsidRPr="00265D9B">
        <w:rPr>
          <w:rFonts w:ascii="Calibri" w:eastAsia="Calibri" w:hAnsi="Calibri" w:cs="Calibri"/>
          <w:i/>
          <w:spacing w:val="-1"/>
          <w:sz w:val="18"/>
          <w:szCs w:val="18"/>
        </w:rPr>
        <w:t>i</w:t>
      </w:r>
      <w:r w:rsidRPr="00265D9B">
        <w:rPr>
          <w:rFonts w:ascii="Calibri" w:eastAsia="Calibri" w:hAnsi="Calibri" w:cs="Calibri"/>
          <w:i/>
          <w:sz w:val="18"/>
          <w:szCs w:val="18"/>
        </w:rPr>
        <w:t>e</w:t>
      </w:r>
      <w:r w:rsidRPr="00265D9B">
        <w:rPr>
          <w:rFonts w:ascii="Calibri" w:eastAsia="Calibri" w:hAnsi="Calibri" w:cs="Calibri"/>
          <w:i/>
          <w:spacing w:val="-1"/>
          <w:sz w:val="18"/>
          <w:szCs w:val="18"/>
        </w:rPr>
        <w:t>v</w:t>
      </w:r>
      <w:r w:rsidRPr="00265D9B">
        <w:rPr>
          <w:rFonts w:ascii="Calibri" w:eastAsia="Calibri" w:hAnsi="Calibri" w:cs="Calibri"/>
          <w:i/>
          <w:sz w:val="18"/>
          <w:szCs w:val="18"/>
        </w:rPr>
        <w:t>a</w:t>
      </w:r>
      <w:r w:rsidRPr="00265D9B">
        <w:rPr>
          <w:rFonts w:ascii="Calibri" w:eastAsia="Calibri" w:hAnsi="Calibri" w:cs="Calibri"/>
          <w:i/>
          <w:spacing w:val="-1"/>
          <w:sz w:val="18"/>
          <w:szCs w:val="18"/>
        </w:rPr>
        <w:t>b</w:t>
      </w:r>
      <w:r w:rsidRPr="00265D9B">
        <w:rPr>
          <w:rFonts w:ascii="Calibri" w:eastAsia="Calibri" w:hAnsi="Calibri" w:cs="Calibri"/>
          <w:i/>
          <w:sz w:val="18"/>
          <w:szCs w:val="18"/>
        </w:rPr>
        <w:t>le.</w:t>
      </w:r>
    </w:p>
    <w:p w:rsidR="00C467D3" w:rsidRPr="00265D9B" w:rsidRDefault="00C467D3" w:rsidP="00C467D3">
      <w:pPr>
        <w:spacing w:before="6" w:line="160" w:lineRule="exact"/>
        <w:rPr>
          <w:sz w:val="16"/>
          <w:szCs w:val="16"/>
        </w:rPr>
      </w:pP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z w:val="18"/>
          <w:szCs w:val="18"/>
        </w:rPr>
        <w:t>Pr</w:t>
      </w:r>
      <w:r w:rsidRPr="00265D9B">
        <w:rPr>
          <w:rFonts w:ascii="Calibri" w:eastAsia="Calibri" w:hAnsi="Calibri" w:cs="Calibri"/>
          <w:b/>
          <w:spacing w:val="-1"/>
          <w:sz w:val="18"/>
          <w:szCs w:val="18"/>
        </w:rPr>
        <w:t>o</w:t>
      </w:r>
      <w:r w:rsidRPr="00265D9B">
        <w:rPr>
          <w:rFonts w:ascii="Calibri" w:eastAsia="Calibri" w:hAnsi="Calibri" w:cs="Calibri"/>
          <w:b/>
          <w:sz w:val="18"/>
          <w:szCs w:val="18"/>
        </w:rPr>
        <w:t>gr</w:t>
      </w:r>
      <w:r w:rsidRPr="00265D9B">
        <w:rPr>
          <w:rFonts w:ascii="Calibri" w:eastAsia="Calibri" w:hAnsi="Calibri" w:cs="Calibri"/>
          <w:b/>
          <w:spacing w:val="-1"/>
          <w:sz w:val="18"/>
          <w:szCs w:val="18"/>
        </w:rPr>
        <w:t>e</w:t>
      </w:r>
      <w:r w:rsidRPr="00265D9B">
        <w:rPr>
          <w:rFonts w:ascii="Calibri" w:eastAsia="Calibri" w:hAnsi="Calibri" w:cs="Calibri"/>
          <w:b/>
          <w:sz w:val="18"/>
          <w:szCs w:val="18"/>
        </w:rPr>
        <w:t>ss so</w:t>
      </w:r>
      <w:r w:rsidRPr="00265D9B">
        <w:rPr>
          <w:rFonts w:ascii="Calibri" w:eastAsia="Calibri" w:hAnsi="Calibri" w:cs="Calibri"/>
          <w:b/>
          <w:spacing w:val="-3"/>
          <w:sz w:val="18"/>
          <w:szCs w:val="18"/>
        </w:rPr>
        <w:t xml:space="preserve"> </w:t>
      </w:r>
      <w:r w:rsidRPr="00265D9B">
        <w:rPr>
          <w:rFonts w:ascii="Calibri" w:eastAsia="Calibri" w:hAnsi="Calibri" w:cs="Calibri"/>
          <w:b/>
          <w:sz w:val="18"/>
          <w:szCs w:val="18"/>
        </w:rPr>
        <w:t>f</w:t>
      </w:r>
      <w:r w:rsidRPr="00265D9B">
        <w:rPr>
          <w:rFonts w:ascii="Calibri" w:eastAsia="Calibri" w:hAnsi="Calibri" w:cs="Calibri"/>
          <w:b/>
          <w:spacing w:val="-1"/>
          <w:sz w:val="18"/>
          <w:szCs w:val="18"/>
        </w:rPr>
        <w:t>a</w:t>
      </w:r>
      <w:r w:rsidRPr="00265D9B">
        <w:rPr>
          <w:rFonts w:ascii="Calibri" w:eastAsia="Calibri" w:hAnsi="Calibri" w:cs="Calibri"/>
          <w:b/>
          <w:sz w:val="18"/>
          <w:szCs w:val="18"/>
        </w:rPr>
        <w:t>r:</w:t>
      </w:r>
    </w:p>
    <w:p w:rsidR="00C467D3" w:rsidRPr="00265D9B" w:rsidRDefault="00C467D3" w:rsidP="00C467D3">
      <w:pPr>
        <w:spacing w:before="19" w:line="258" w:lineRule="auto"/>
        <w:ind w:left="100" w:right="285"/>
        <w:rPr>
          <w:rFonts w:ascii="Calibri" w:eastAsia="Calibri" w:hAnsi="Calibri" w:cs="Calibri"/>
          <w:sz w:val="18"/>
          <w:szCs w:val="18"/>
        </w:rPr>
      </w:pPr>
      <w:r w:rsidRPr="00265D9B">
        <w:rPr>
          <w:rFonts w:ascii="Calibri" w:eastAsia="Calibri" w:hAnsi="Calibri" w:cs="Calibri"/>
          <w:spacing w:val="-1"/>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3"/>
          <w:sz w:val="18"/>
          <w:szCs w:val="18"/>
        </w:rPr>
        <w:t>u</w:t>
      </w:r>
      <w:r w:rsidRPr="00265D9B">
        <w:rPr>
          <w:rFonts w:ascii="Calibri" w:eastAsia="Calibri" w:hAnsi="Calibri" w:cs="Calibri"/>
          <w:sz w:val="18"/>
          <w:szCs w:val="18"/>
        </w:rPr>
        <w:t>r</w:t>
      </w:r>
      <w:r w:rsidRPr="00265D9B">
        <w:rPr>
          <w:rFonts w:ascii="Calibri" w:eastAsia="Calibri" w:hAnsi="Calibri" w:cs="Calibri"/>
          <w:spacing w:val="-2"/>
          <w:sz w:val="18"/>
          <w:szCs w:val="18"/>
        </w:rPr>
        <w:t>r</w:t>
      </w:r>
      <w:r w:rsidRPr="00265D9B">
        <w:rPr>
          <w:rFonts w:ascii="Calibri" w:eastAsia="Calibri" w:hAnsi="Calibri" w:cs="Calibri"/>
          <w:sz w:val="18"/>
          <w:szCs w:val="18"/>
        </w:rPr>
        <w:t>en</w:t>
      </w:r>
      <w:r w:rsidRPr="00265D9B">
        <w:rPr>
          <w:rFonts w:ascii="Calibri" w:eastAsia="Calibri" w:hAnsi="Calibri" w:cs="Calibri"/>
          <w:spacing w:val="-1"/>
          <w:sz w:val="18"/>
          <w:szCs w:val="18"/>
        </w:rPr>
        <w:t>t</w:t>
      </w:r>
      <w:r w:rsidRPr="00265D9B">
        <w:rPr>
          <w:rFonts w:ascii="Calibri" w:eastAsia="Calibri" w:hAnsi="Calibri" w:cs="Calibri"/>
          <w:sz w:val="18"/>
          <w:szCs w:val="18"/>
        </w:rPr>
        <w:t>ly</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m</w:t>
      </w:r>
      <w:r w:rsidRPr="00265D9B">
        <w:rPr>
          <w:rFonts w:ascii="Calibri" w:eastAsia="Calibri" w:hAnsi="Calibri" w:cs="Calibri"/>
          <w:sz w:val="18"/>
          <w:szCs w:val="18"/>
        </w:rPr>
        <w:t>aking</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p</w:t>
      </w:r>
      <w:r w:rsidRPr="00265D9B">
        <w:rPr>
          <w:rFonts w:ascii="Calibri" w:eastAsia="Calibri" w:hAnsi="Calibri" w:cs="Calibri"/>
          <w:sz w:val="18"/>
          <w:szCs w:val="18"/>
        </w:rPr>
        <w:t>r</w:t>
      </w:r>
      <w:r w:rsidRPr="00265D9B">
        <w:rPr>
          <w:rFonts w:ascii="Calibri" w:eastAsia="Calibri" w:hAnsi="Calibri" w:cs="Calibri"/>
          <w:spacing w:val="-2"/>
          <w:sz w:val="18"/>
          <w:szCs w:val="18"/>
        </w:rPr>
        <w:t>e</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z w:val="18"/>
          <w:szCs w:val="18"/>
        </w:rPr>
        <w:t>ra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w:t>
      </w:r>
      <w:r w:rsidRPr="00265D9B">
        <w:rPr>
          <w:rFonts w:ascii="Calibri" w:eastAsia="Calibri" w:hAnsi="Calibri" w:cs="Calibri"/>
          <w:spacing w:val="-1"/>
          <w:sz w:val="18"/>
          <w:szCs w:val="18"/>
        </w:rPr>
        <w:t xml:space="preserve"> to</w:t>
      </w:r>
      <w:r w:rsidRPr="00265D9B">
        <w:rPr>
          <w:rFonts w:ascii="Calibri" w:eastAsia="Calibri" w:hAnsi="Calibri" w:cs="Calibri"/>
          <w:sz w:val="18"/>
          <w:szCs w:val="18"/>
        </w:rPr>
        <w:t>wards a C</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2"/>
          <w:sz w:val="18"/>
          <w:szCs w:val="18"/>
        </w:rPr>
        <w:t>s</w:t>
      </w:r>
      <w:r w:rsidRPr="00265D9B">
        <w:rPr>
          <w:rFonts w:ascii="Calibri" w:eastAsia="Calibri" w:hAnsi="Calibri" w:cs="Calibri"/>
          <w:sz w:val="18"/>
          <w:szCs w:val="18"/>
        </w:rPr>
        <w:t>u</w:t>
      </w:r>
      <w:r w:rsidRPr="00265D9B">
        <w:rPr>
          <w:rFonts w:ascii="Calibri" w:eastAsia="Calibri" w:hAnsi="Calibri" w:cs="Calibri"/>
          <w:spacing w:val="-4"/>
          <w:sz w:val="18"/>
          <w:szCs w:val="18"/>
        </w:rPr>
        <w:t>m</w:t>
      </w:r>
      <w:r w:rsidRPr="00265D9B">
        <w:rPr>
          <w:rFonts w:ascii="Calibri" w:eastAsia="Calibri" w:hAnsi="Calibri" w:cs="Calibri"/>
          <w:sz w:val="18"/>
          <w:szCs w:val="18"/>
        </w:rPr>
        <w:t>er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l web</w:t>
      </w:r>
      <w:r w:rsidRPr="00265D9B">
        <w:rPr>
          <w:rFonts w:ascii="Calibri" w:eastAsia="Calibri" w:hAnsi="Calibri" w:cs="Calibri"/>
          <w:spacing w:val="-3"/>
          <w:sz w:val="18"/>
          <w:szCs w:val="18"/>
        </w:rPr>
        <w:t>p</w:t>
      </w:r>
      <w:r w:rsidRPr="00265D9B">
        <w:rPr>
          <w:rFonts w:ascii="Calibri" w:eastAsia="Calibri" w:hAnsi="Calibri" w:cs="Calibri"/>
          <w:sz w:val="18"/>
          <w:szCs w:val="18"/>
        </w:rPr>
        <w:t>a</w:t>
      </w:r>
      <w:r w:rsidRPr="00265D9B">
        <w:rPr>
          <w:rFonts w:ascii="Calibri" w:eastAsia="Calibri" w:hAnsi="Calibri" w:cs="Calibri"/>
          <w:spacing w:val="-1"/>
          <w:sz w:val="18"/>
          <w:szCs w:val="18"/>
        </w:rPr>
        <w:t>g</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pacing w:val="-2"/>
          <w:sz w:val="18"/>
          <w:szCs w:val="18"/>
        </w:rPr>
        <w:t>v</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 xml:space="preserve">d </w:t>
      </w:r>
      <w:r w:rsidRPr="00265D9B">
        <w:rPr>
          <w:rFonts w:ascii="Calibri" w:eastAsia="Calibri" w:hAnsi="Calibri" w:cs="Calibri"/>
          <w:spacing w:val="-1"/>
          <w:sz w:val="18"/>
          <w:szCs w:val="18"/>
        </w:rPr>
        <w:t>g</w:t>
      </w:r>
      <w:r w:rsidRPr="00265D9B">
        <w:rPr>
          <w:rFonts w:ascii="Calibri" w:eastAsia="Calibri" w:hAnsi="Calibri" w:cs="Calibri"/>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up</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n</w:t>
      </w:r>
      <w:r w:rsidRPr="00265D9B">
        <w:rPr>
          <w:rFonts w:ascii="Calibri" w:eastAsia="Calibri" w:hAnsi="Calibri" w:cs="Calibri"/>
          <w:sz w:val="18"/>
          <w:szCs w:val="18"/>
        </w:rPr>
        <w:t xml:space="preserve">d </w:t>
      </w:r>
      <w:r w:rsidRPr="00265D9B">
        <w:rPr>
          <w:rFonts w:ascii="Calibri" w:eastAsia="Calibri" w:hAnsi="Calibri" w:cs="Calibri"/>
          <w:spacing w:val="-1"/>
          <w:sz w:val="18"/>
          <w:szCs w:val="18"/>
        </w:rPr>
        <w:t>i</w:t>
      </w:r>
      <w:r w:rsidRPr="00265D9B">
        <w:rPr>
          <w:rFonts w:ascii="Calibri" w:eastAsia="Calibri" w:hAnsi="Calibri" w:cs="Calibri"/>
          <w:sz w:val="18"/>
          <w:szCs w:val="18"/>
        </w:rPr>
        <w:t>n</w:t>
      </w:r>
      <w:r w:rsidRPr="00265D9B">
        <w:rPr>
          <w:rFonts w:ascii="Calibri" w:eastAsia="Calibri" w:hAnsi="Calibri" w:cs="Calibri"/>
          <w:spacing w:val="-1"/>
          <w:sz w:val="18"/>
          <w:szCs w:val="18"/>
        </w:rPr>
        <w:t>d</w:t>
      </w:r>
      <w:r w:rsidRPr="00265D9B">
        <w:rPr>
          <w:rFonts w:ascii="Calibri" w:eastAsia="Calibri" w:hAnsi="Calibri" w:cs="Calibri"/>
          <w:sz w:val="18"/>
          <w:szCs w:val="18"/>
        </w:rPr>
        <w:t>ivi</w:t>
      </w:r>
      <w:r w:rsidRPr="00265D9B">
        <w:rPr>
          <w:rFonts w:ascii="Calibri" w:eastAsia="Calibri" w:hAnsi="Calibri" w:cs="Calibri"/>
          <w:spacing w:val="-1"/>
          <w:sz w:val="18"/>
          <w:szCs w:val="18"/>
        </w:rPr>
        <w:t>d</w:t>
      </w:r>
      <w:r w:rsidRPr="00265D9B">
        <w:rPr>
          <w:rFonts w:ascii="Calibri" w:eastAsia="Calibri" w:hAnsi="Calibri" w:cs="Calibri"/>
          <w:sz w:val="18"/>
          <w:szCs w:val="18"/>
        </w:rPr>
        <w:t>u</w:t>
      </w:r>
      <w:r w:rsidRPr="00265D9B">
        <w:rPr>
          <w:rFonts w:ascii="Calibri" w:eastAsia="Calibri" w:hAnsi="Calibri" w:cs="Calibri"/>
          <w:spacing w:val="-1"/>
          <w:sz w:val="18"/>
          <w:szCs w:val="18"/>
        </w:rPr>
        <w:t>a</w:t>
      </w:r>
      <w:r w:rsidRPr="00265D9B">
        <w:rPr>
          <w:rFonts w:ascii="Calibri" w:eastAsia="Calibri" w:hAnsi="Calibri" w:cs="Calibri"/>
          <w:sz w:val="18"/>
          <w:szCs w:val="18"/>
        </w:rPr>
        <w:t xml:space="preserve">l </w:t>
      </w:r>
      <w:r w:rsidRPr="00265D9B">
        <w:rPr>
          <w:rFonts w:ascii="Calibri" w:eastAsia="Calibri" w:hAnsi="Calibri" w:cs="Calibri"/>
          <w:spacing w:val="-3"/>
          <w:sz w:val="18"/>
          <w:szCs w:val="18"/>
        </w:rPr>
        <w:t>p</w:t>
      </w:r>
      <w:r w:rsidRPr="00265D9B">
        <w:rPr>
          <w:rFonts w:ascii="Calibri" w:eastAsia="Calibri" w:hAnsi="Calibri" w:cs="Calibri"/>
          <w:sz w:val="18"/>
          <w:szCs w:val="18"/>
        </w:rPr>
        <w:t>h</w:t>
      </w:r>
      <w:r w:rsidRPr="00265D9B">
        <w:rPr>
          <w:rFonts w:ascii="Calibri" w:eastAsia="Calibri" w:hAnsi="Calibri" w:cs="Calibri"/>
          <w:spacing w:val="-2"/>
          <w:sz w:val="18"/>
          <w:szCs w:val="18"/>
        </w:rPr>
        <w:t>o</w:t>
      </w:r>
      <w:r w:rsidRPr="00265D9B">
        <w:rPr>
          <w:rFonts w:ascii="Calibri" w:eastAsia="Calibri" w:hAnsi="Calibri" w:cs="Calibri"/>
          <w:spacing w:val="-1"/>
          <w:sz w:val="18"/>
          <w:szCs w:val="18"/>
        </w:rPr>
        <w:t>to</w:t>
      </w:r>
      <w:r w:rsidRPr="00265D9B">
        <w:rPr>
          <w:rFonts w:ascii="Calibri" w:eastAsia="Calibri" w:hAnsi="Calibri" w:cs="Calibri"/>
          <w:sz w:val="18"/>
          <w:szCs w:val="18"/>
        </w:rPr>
        <w:t xml:space="preserve">s </w:t>
      </w:r>
      <w:r w:rsidRPr="00265D9B">
        <w:rPr>
          <w:rFonts w:ascii="Calibri" w:eastAsia="Calibri" w:hAnsi="Calibri" w:cs="Calibri"/>
          <w:spacing w:val="-1"/>
          <w:sz w:val="18"/>
          <w:szCs w:val="18"/>
        </w:rPr>
        <w:t>t</w:t>
      </w:r>
      <w:r w:rsidRPr="00265D9B">
        <w:rPr>
          <w:rFonts w:ascii="Calibri" w:eastAsia="Calibri" w:hAnsi="Calibri" w:cs="Calibri"/>
          <w:sz w:val="18"/>
          <w:szCs w:val="18"/>
        </w:rPr>
        <w:t>aken a</w:t>
      </w:r>
      <w:r w:rsidRPr="00265D9B">
        <w:rPr>
          <w:rFonts w:ascii="Calibri" w:eastAsia="Calibri" w:hAnsi="Calibri" w:cs="Calibri"/>
          <w:spacing w:val="-1"/>
          <w:sz w:val="18"/>
          <w:szCs w:val="18"/>
        </w:rPr>
        <w:t>n</w:t>
      </w:r>
      <w:r w:rsidRPr="00265D9B">
        <w:rPr>
          <w:rFonts w:ascii="Calibri" w:eastAsia="Calibri" w:hAnsi="Calibri" w:cs="Calibri"/>
          <w:sz w:val="18"/>
          <w:szCs w:val="18"/>
        </w:rPr>
        <w:t>d a</w:t>
      </w:r>
      <w:r w:rsidRPr="00265D9B">
        <w:rPr>
          <w:rFonts w:ascii="Calibri" w:eastAsia="Calibri" w:hAnsi="Calibri" w:cs="Calibri"/>
          <w:spacing w:val="-1"/>
          <w:sz w:val="18"/>
          <w:szCs w:val="18"/>
        </w:rPr>
        <w:t>l</w:t>
      </w:r>
      <w:r w:rsidRPr="00265D9B">
        <w:rPr>
          <w:rFonts w:ascii="Calibri" w:eastAsia="Calibri" w:hAnsi="Calibri" w:cs="Calibri"/>
          <w:sz w:val="18"/>
          <w:szCs w:val="18"/>
        </w:rPr>
        <w:t xml:space="preserve">l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2"/>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 xml:space="preserve">l </w:t>
      </w:r>
      <w:r w:rsidRPr="00265D9B">
        <w:rPr>
          <w:rFonts w:ascii="Calibri" w:eastAsia="Calibri" w:hAnsi="Calibri" w:cs="Calibri"/>
          <w:spacing w:val="-1"/>
          <w:sz w:val="18"/>
          <w:szCs w:val="18"/>
        </w:rPr>
        <w:t>m</w:t>
      </w:r>
      <w:r w:rsidRPr="00265D9B">
        <w:rPr>
          <w:rFonts w:ascii="Calibri" w:eastAsia="Calibri" w:hAnsi="Calibri" w:cs="Calibri"/>
          <w:spacing w:val="-2"/>
          <w:sz w:val="18"/>
          <w:szCs w:val="18"/>
        </w:rPr>
        <w:t>e</w:t>
      </w:r>
      <w:r w:rsidRPr="00265D9B">
        <w:rPr>
          <w:rFonts w:ascii="Calibri" w:eastAsia="Calibri" w:hAnsi="Calibri" w:cs="Calibri"/>
          <w:spacing w:val="-1"/>
          <w:sz w:val="18"/>
          <w:szCs w:val="18"/>
        </w:rPr>
        <w:t>m</w:t>
      </w:r>
      <w:r w:rsidRPr="00265D9B">
        <w:rPr>
          <w:rFonts w:ascii="Calibri" w:eastAsia="Calibri" w:hAnsi="Calibri" w:cs="Calibri"/>
          <w:sz w:val="18"/>
          <w:szCs w:val="18"/>
        </w:rPr>
        <w:t>be</w:t>
      </w:r>
      <w:r w:rsidRPr="00265D9B">
        <w:rPr>
          <w:rFonts w:ascii="Calibri" w:eastAsia="Calibri" w:hAnsi="Calibri" w:cs="Calibri"/>
          <w:spacing w:val="1"/>
          <w:sz w:val="18"/>
          <w:szCs w:val="18"/>
        </w:rPr>
        <w:t>r</w:t>
      </w:r>
      <w:r w:rsidRPr="00265D9B">
        <w:rPr>
          <w:rFonts w:ascii="Calibri" w:eastAsia="Calibri" w:hAnsi="Calibri" w:cs="Calibri"/>
          <w:sz w:val="18"/>
          <w:szCs w:val="18"/>
        </w:rPr>
        <w:t xml:space="preserve">s </w:t>
      </w:r>
      <w:r w:rsidRPr="00265D9B">
        <w:rPr>
          <w:rFonts w:ascii="Calibri" w:eastAsia="Calibri" w:hAnsi="Calibri" w:cs="Calibri"/>
          <w:spacing w:val="-3"/>
          <w:sz w:val="18"/>
          <w:szCs w:val="18"/>
        </w:rPr>
        <w:t>a</w:t>
      </w:r>
      <w:r w:rsidRPr="00265D9B">
        <w:rPr>
          <w:rFonts w:ascii="Calibri" w:eastAsia="Calibri" w:hAnsi="Calibri" w:cs="Calibri"/>
          <w:sz w:val="18"/>
          <w:szCs w:val="18"/>
        </w:rPr>
        <w:t>re fi</w:t>
      </w:r>
      <w:r w:rsidRPr="00265D9B">
        <w:rPr>
          <w:rFonts w:ascii="Calibri" w:eastAsia="Calibri" w:hAnsi="Calibri" w:cs="Calibri"/>
          <w:spacing w:val="-1"/>
          <w:sz w:val="18"/>
          <w:szCs w:val="18"/>
        </w:rPr>
        <w:t>n</w:t>
      </w:r>
      <w:r w:rsidRPr="00265D9B">
        <w:rPr>
          <w:rFonts w:ascii="Calibri" w:eastAsia="Calibri" w:hAnsi="Calibri" w:cs="Calibri"/>
          <w:sz w:val="18"/>
          <w:szCs w:val="18"/>
        </w:rPr>
        <w:t>a</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1"/>
          <w:sz w:val="18"/>
          <w:szCs w:val="18"/>
        </w:rPr>
        <w:t>i</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b</w:t>
      </w:r>
      <w:r w:rsidRPr="00265D9B">
        <w:rPr>
          <w:rFonts w:ascii="Calibri" w:eastAsia="Calibri" w:hAnsi="Calibri" w:cs="Calibri"/>
          <w:spacing w:val="-1"/>
          <w:sz w:val="18"/>
          <w:szCs w:val="18"/>
        </w:rPr>
        <w:t>i</w:t>
      </w:r>
      <w:r w:rsidRPr="00265D9B">
        <w:rPr>
          <w:rFonts w:ascii="Calibri" w:eastAsia="Calibri" w:hAnsi="Calibri" w:cs="Calibri"/>
          <w:spacing w:val="-3"/>
          <w:sz w:val="18"/>
          <w:szCs w:val="18"/>
        </w:rPr>
        <w:t>o</w:t>
      </w:r>
      <w:r w:rsidRPr="00265D9B">
        <w:rPr>
          <w:rFonts w:ascii="Calibri" w:eastAsia="Calibri" w:hAnsi="Calibri" w:cs="Calibri"/>
          <w:spacing w:val="-1"/>
          <w:sz w:val="18"/>
          <w:szCs w:val="18"/>
        </w:rPr>
        <w:t>g</w:t>
      </w:r>
      <w:r w:rsidRPr="00265D9B">
        <w:rPr>
          <w:rFonts w:ascii="Calibri" w:eastAsia="Calibri" w:hAnsi="Calibri" w:cs="Calibri"/>
          <w:sz w:val="18"/>
          <w:szCs w:val="18"/>
        </w:rPr>
        <w:t>ra</w:t>
      </w:r>
      <w:r w:rsidRPr="00265D9B">
        <w:rPr>
          <w:rFonts w:ascii="Calibri" w:eastAsia="Calibri" w:hAnsi="Calibri" w:cs="Calibri"/>
          <w:spacing w:val="-1"/>
          <w:sz w:val="18"/>
          <w:szCs w:val="18"/>
        </w:rPr>
        <w:t>p</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es.</w:t>
      </w:r>
    </w:p>
    <w:p w:rsidR="00C467D3" w:rsidRPr="00265D9B" w:rsidRDefault="00C467D3" w:rsidP="00C467D3">
      <w:pPr>
        <w:spacing w:before="2"/>
        <w:ind w:left="100"/>
        <w:rPr>
          <w:rFonts w:ascii="Calibri" w:eastAsia="Calibri" w:hAnsi="Calibri" w:cs="Calibri"/>
          <w:sz w:val="18"/>
          <w:szCs w:val="18"/>
        </w:rPr>
      </w:pPr>
      <w:r w:rsidRPr="00265D9B">
        <w:rPr>
          <w:rFonts w:ascii="Calibri" w:eastAsia="Calibri" w:hAnsi="Calibri" w:cs="Calibri"/>
          <w:sz w:val="18"/>
          <w:szCs w:val="18"/>
        </w:rPr>
        <w:t>R</w:t>
      </w:r>
      <w:r w:rsidRPr="00265D9B">
        <w:rPr>
          <w:rFonts w:ascii="Calibri" w:eastAsia="Calibri" w:hAnsi="Calibri" w:cs="Calibri"/>
          <w:spacing w:val="1"/>
          <w:sz w:val="18"/>
          <w:szCs w:val="18"/>
        </w:rPr>
        <w:t>e</w:t>
      </w:r>
      <w:r w:rsidRPr="00265D9B">
        <w:rPr>
          <w:rFonts w:ascii="Calibri" w:eastAsia="Calibri" w:hAnsi="Calibri" w:cs="Calibri"/>
          <w:sz w:val="18"/>
          <w:szCs w:val="18"/>
        </w:rPr>
        <w:t>n</w:t>
      </w:r>
      <w:r w:rsidRPr="00265D9B">
        <w:rPr>
          <w:rFonts w:ascii="Calibri" w:eastAsia="Calibri" w:hAnsi="Calibri" w:cs="Calibri"/>
          <w:spacing w:val="-3"/>
          <w:sz w:val="18"/>
          <w:szCs w:val="18"/>
        </w:rPr>
        <w:t>e</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o</w:t>
      </w:r>
      <w:r w:rsidRPr="00265D9B">
        <w:rPr>
          <w:rFonts w:ascii="Calibri" w:eastAsia="Calibri" w:hAnsi="Calibri" w:cs="Calibri"/>
          <w:sz w:val="18"/>
          <w:szCs w:val="18"/>
        </w:rPr>
        <w:t>r</w:t>
      </w:r>
      <w:r w:rsidRPr="00265D9B">
        <w:rPr>
          <w:rFonts w:ascii="Calibri" w:eastAsia="Calibri" w:hAnsi="Calibri" w:cs="Calibri"/>
          <w:spacing w:val="-1"/>
          <w:sz w:val="18"/>
          <w:szCs w:val="18"/>
        </w:rPr>
        <w:t>g</w:t>
      </w:r>
      <w:r w:rsidRPr="00265D9B">
        <w:rPr>
          <w:rFonts w:ascii="Calibri" w:eastAsia="Calibri" w:hAnsi="Calibri" w:cs="Calibri"/>
          <w:sz w:val="18"/>
          <w:szCs w:val="18"/>
        </w:rPr>
        <w:t>a</w:t>
      </w:r>
      <w:r w:rsidRPr="00265D9B">
        <w:rPr>
          <w:rFonts w:ascii="Calibri" w:eastAsia="Calibri" w:hAnsi="Calibri" w:cs="Calibri"/>
          <w:spacing w:val="-1"/>
          <w:sz w:val="18"/>
          <w:szCs w:val="18"/>
        </w:rPr>
        <w:t>n</w:t>
      </w:r>
      <w:r w:rsidRPr="00265D9B">
        <w:rPr>
          <w:rFonts w:ascii="Calibri" w:eastAsia="Calibri" w:hAnsi="Calibri" w:cs="Calibri"/>
          <w:sz w:val="18"/>
          <w:szCs w:val="18"/>
        </w:rPr>
        <w:t>i</w:t>
      </w:r>
      <w:r w:rsidRPr="00265D9B">
        <w:rPr>
          <w:rFonts w:ascii="Calibri" w:eastAsia="Calibri" w:hAnsi="Calibri" w:cs="Calibri"/>
          <w:spacing w:val="-1"/>
          <w:sz w:val="18"/>
          <w:szCs w:val="18"/>
        </w:rPr>
        <w:t>s</w:t>
      </w:r>
      <w:r w:rsidRPr="00265D9B">
        <w:rPr>
          <w:rFonts w:ascii="Calibri" w:eastAsia="Calibri" w:hAnsi="Calibri" w:cs="Calibri"/>
          <w:sz w:val="18"/>
          <w:szCs w:val="18"/>
        </w:rPr>
        <w:t>ed n</w:t>
      </w:r>
      <w:r w:rsidRPr="00265D9B">
        <w:rPr>
          <w:rFonts w:ascii="Calibri" w:eastAsia="Calibri" w:hAnsi="Calibri" w:cs="Calibri"/>
          <w:spacing w:val="-1"/>
          <w:sz w:val="18"/>
          <w:szCs w:val="18"/>
        </w:rPr>
        <w:t>a</w:t>
      </w:r>
      <w:r w:rsidRPr="00265D9B">
        <w:rPr>
          <w:rFonts w:ascii="Calibri" w:eastAsia="Calibri" w:hAnsi="Calibri" w:cs="Calibri"/>
          <w:spacing w:val="-3"/>
          <w:sz w:val="18"/>
          <w:szCs w:val="18"/>
        </w:rPr>
        <w:t>m</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b</w:t>
      </w:r>
      <w:r w:rsidRPr="00265D9B">
        <w:rPr>
          <w:rFonts w:ascii="Calibri" w:eastAsia="Calibri" w:hAnsi="Calibri" w:cs="Calibri"/>
          <w:sz w:val="18"/>
          <w:szCs w:val="18"/>
        </w:rPr>
        <w:t>a</w:t>
      </w:r>
      <w:r w:rsidRPr="00265D9B">
        <w:rPr>
          <w:rFonts w:ascii="Calibri" w:eastAsia="Calibri" w:hAnsi="Calibri" w:cs="Calibri"/>
          <w:spacing w:val="-1"/>
          <w:sz w:val="18"/>
          <w:szCs w:val="18"/>
        </w:rPr>
        <w:t>dg</w:t>
      </w:r>
      <w:r w:rsidRPr="00265D9B">
        <w:rPr>
          <w:rFonts w:ascii="Calibri" w:eastAsia="Calibri" w:hAnsi="Calibri" w:cs="Calibri"/>
          <w:sz w:val="18"/>
          <w:szCs w:val="18"/>
        </w:rPr>
        <w:t>es f</w:t>
      </w:r>
      <w:r w:rsidRPr="00265D9B">
        <w:rPr>
          <w:rFonts w:ascii="Calibri" w:eastAsia="Calibri" w:hAnsi="Calibri" w:cs="Calibri"/>
          <w:spacing w:val="-1"/>
          <w:sz w:val="18"/>
          <w:szCs w:val="18"/>
        </w:rPr>
        <w:t>o</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Co</w:t>
      </w:r>
      <w:r w:rsidRPr="00265D9B">
        <w:rPr>
          <w:rFonts w:ascii="Calibri" w:eastAsia="Calibri" w:hAnsi="Calibri" w:cs="Calibri"/>
          <w:spacing w:val="-1"/>
          <w:sz w:val="18"/>
          <w:szCs w:val="18"/>
        </w:rPr>
        <w:t>u</w:t>
      </w:r>
      <w:r w:rsidRPr="00265D9B">
        <w:rPr>
          <w:rFonts w:ascii="Calibri" w:eastAsia="Calibri" w:hAnsi="Calibri" w:cs="Calibri"/>
          <w:sz w:val="18"/>
          <w:szCs w:val="18"/>
        </w:rPr>
        <w:t>n</w:t>
      </w:r>
      <w:r w:rsidRPr="00265D9B">
        <w:rPr>
          <w:rFonts w:ascii="Calibri" w:eastAsia="Calibri" w:hAnsi="Calibri" w:cs="Calibri"/>
          <w:spacing w:val="-1"/>
          <w:sz w:val="18"/>
          <w:szCs w:val="18"/>
        </w:rPr>
        <w:t>c</w:t>
      </w:r>
      <w:r w:rsidRPr="00265D9B">
        <w:rPr>
          <w:rFonts w:ascii="Calibri" w:eastAsia="Calibri" w:hAnsi="Calibri" w:cs="Calibri"/>
          <w:sz w:val="18"/>
          <w:szCs w:val="18"/>
        </w:rPr>
        <w:t>il</w:t>
      </w:r>
      <w:r w:rsidRPr="00265D9B">
        <w:rPr>
          <w:rFonts w:ascii="Calibri" w:eastAsia="Calibri" w:hAnsi="Calibri" w:cs="Calibri"/>
          <w:spacing w:val="-1"/>
          <w:sz w:val="18"/>
          <w:szCs w:val="18"/>
        </w:rPr>
        <w:t xml:space="preserve"> s</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pacing w:val="-2"/>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are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ea</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y iden</w:t>
      </w:r>
      <w:r w:rsidRPr="00265D9B">
        <w:rPr>
          <w:rFonts w:ascii="Calibri" w:eastAsia="Calibri" w:hAnsi="Calibri" w:cs="Calibri"/>
          <w:spacing w:val="-2"/>
          <w:sz w:val="18"/>
          <w:szCs w:val="18"/>
        </w:rPr>
        <w:t>t</w:t>
      </w:r>
      <w:r w:rsidRPr="00265D9B">
        <w:rPr>
          <w:rFonts w:ascii="Calibri" w:eastAsia="Calibri" w:hAnsi="Calibri" w:cs="Calibri"/>
          <w:sz w:val="18"/>
          <w:szCs w:val="18"/>
        </w:rPr>
        <w:t>if</w:t>
      </w:r>
      <w:r w:rsidRPr="00265D9B">
        <w:rPr>
          <w:rFonts w:ascii="Calibri" w:eastAsia="Calibri" w:hAnsi="Calibri" w:cs="Calibri"/>
          <w:spacing w:val="-1"/>
          <w:sz w:val="18"/>
          <w:szCs w:val="18"/>
        </w:rPr>
        <w:t>i</w:t>
      </w:r>
      <w:r w:rsidRPr="00265D9B">
        <w:rPr>
          <w:rFonts w:ascii="Calibri" w:eastAsia="Calibri" w:hAnsi="Calibri" w:cs="Calibri"/>
          <w:sz w:val="18"/>
          <w:szCs w:val="18"/>
        </w:rPr>
        <w:t>a</w:t>
      </w:r>
      <w:r w:rsidRPr="00265D9B">
        <w:rPr>
          <w:rFonts w:ascii="Calibri" w:eastAsia="Calibri" w:hAnsi="Calibri" w:cs="Calibri"/>
          <w:spacing w:val="-1"/>
          <w:sz w:val="18"/>
          <w:szCs w:val="18"/>
        </w:rPr>
        <w:t>b</w:t>
      </w:r>
      <w:r w:rsidRPr="00265D9B">
        <w:rPr>
          <w:rFonts w:ascii="Calibri" w:eastAsia="Calibri" w:hAnsi="Calibri" w:cs="Calibri"/>
          <w:spacing w:val="-3"/>
          <w:sz w:val="18"/>
          <w:szCs w:val="18"/>
        </w:rPr>
        <w:t>l</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w:t>
      </w:r>
      <w:r w:rsidRPr="00265D9B">
        <w:rPr>
          <w:rFonts w:ascii="Calibri" w:eastAsia="Calibri" w:hAnsi="Calibri" w:cs="Calibri"/>
          <w:spacing w:val="-3"/>
          <w:sz w:val="18"/>
          <w:szCs w:val="18"/>
        </w:rPr>
        <w:t>h</w:t>
      </w:r>
      <w:r w:rsidRPr="00265D9B">
        <w:rPr>
          <w:rFonts w:ascii="Calibri" w:eastAsia="Calibri" w:hAnsi="Calibri" w:cs="Calibri"/>
          <w:sz w:val="18"/>
          <w:szCs w:val="18"/>
        </w:rPr>
        <w:t>en</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en</w:t>
      </w:r>
      <w:r w:rsidRPr="00265D9B">
        <w:rPr>
          <w:rFonts w:ascii="Calibri" w:eastAsia="Calibri" w:hAnsi="Calibri" w:cs="Calibri"/>
          <w:spacing w:val="-1"/>
          <w:sz w:val="18"/>
          <w:szCs w:val="18"/>
        </w:rPr>
        <w:t>g</w:t>
      </w:r>
      <w:r w:rsidRPr="00265D9B">
        <w:rPr>
          <w:rFonts w:ascii="Calibri" w:eastAsia="Calibri" w:hAnsi="Calibri" w:cs="Calibri"/>
          <w:sz w:val="18"/>
          <w:szCs w:val="18"/>
        </w:rPr>
        <w:t>a</w:t>
      </w:r>
      <w:r w:rsidRPr="00265D9B">
        <w:rPr>
          <w:rFonts w:ascii="Calibri" w:eastAsia="Calibri" w:hAnsi="Calibri" w:cs="Calibri"/>
          <w:spacing w:val="-1"/>
          <w:sz w:val="18"/>
          <w:szCs w:val="18"/>
        </w:rPr>
        <w:t>g</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 at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CMH.</w:t>
      </w:r>
    </w:p>
    <w:p w:rsidR="00C467D3" w:rsidRPr="00265D9B" w:rsidRDefault="00C467D3" w:rsidP="00C467D3">
      <w:pPr>
        <w:spacing w:before="16" w:line="280" w:lineRule="exact"/>
        <w:rPr>
          <w:sz w:val="16"/>
          <w:szCs w:val="16"/>
        </w:rPr>
      </w:pP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pacing w:val="1"/>
          <w:sz w:val="18"/>
          <w:szCs w:val="18"/>
        </w:rPr>
        <w:t>H</w:t>
      </w:r>
      <w:r w:rsidRPr="00265D9B">
        <w:rPr>
          <w:rFonts w:ascii="Calibri" w:eastAsia="Calibri" w:hAnsi="Calibri" w:cs="Calibri"/>
          <w:b/>
          <w:spacing w:val="-1"/>
          <w:sz w:val="18"/>
          <w:szCs w:val="18"/>
        </w:rPr>
        <w:t>e</w:t>
      </w:r>
      <w:r w:rsidRPr="00265D9B">
        <w:rPr>
          <w:rFonts w:ascii="Calibri" w:eastAsia="Calibri" w:hAnsi="Calibri" w:cs="Calibri"/>
          <w:b/>
          <w:spacing w:val="1"/>
          <w:sz w:val="18"/>
          <w:szCs w:val="18"/>
        </w:rPr>
        <w:t>l</w:t>
      </w:r>
      <w:r w:rsidRPr="00265D9B">
        <w:rPr>
          <w:rFonts w:ascii="Calibri" w:eastAsia="Calibri" w:hAnsi="Calibri" w:cs="Calibri"/>
          <w:b/>
          <w:sz w:val="18"/>
          <w:szCs w:val="18"/>
        </w:rPr>
        <w:t>p</w:t>
      </w:r>
      <w:r w:rsidRPr="00265D9B">
        <w:rPr>
          <w:rFonts w:ascii="Calibri" w:eastAsia="Calibri" w:hAnsi="Calibri" w:cs="Calibri"/>
          <w:b/>
          <w:spacing w:val="-3"/>
          <w:sz w:val="18"/>
          <w:szCs w:val="18"/>
        </w:rPr>
        <w:t xml:space="preserve"> </w:t>
      </w:r>
      <w:r w:rsidRPr="00265D9B">
        <w:rPr>
          <w:rFonts w:ascii="Calibri" w:eastAsia="Calibri" w:hAnsi="Calibri" w:cs="Calibri"/>
          <w:b/>
          <w:sz w:val="18"/>
          <w:szCs w:val="18"/>
        </w:rPr>
        <w:t>n</w:t>
      </w:r>
      <w:r w:rsidRPr="00265D9B">
        <w:rPr>
          <w:rFonts w:ascii="Calibri" w:eastAsia="Calibri" w:hAnsi="Calibri" w:cs="Calibri"/>
          <w:b/>
          <w:spacing w:val="-1"/>
          <w:sz w:val="18"/>
          <w:szCs w:val="18"/>
        </w:rPr>
        <w:t>ee</w:t>
      </w:r>
      <w:r w:rsidRPr="00265D9B">
        <w:rPr>
          <w:rFonts w:ascii="Calibri" w:eastAsia="Calibri" w:hAnsi="Calibri" w:cs="Calibri"/>
          <w:b/>
          <w:sz w:val="18"/>
          <w:szCs w:val="18"/>
        </w:rPr>
        <w:t>d</w:t>
      </w:r>
      <w:r w:rsidRPr="00265D9B">
        <w:rPr>
          <w:rFonts w:ascii="Calibri" w:eastAsia="Calibri" w:hAnsi="Calibri" w:cs="Calibri"/>
          <w:b/>
          <w:spacing w:val="-1"/>
          <w:sz w:val="18"/>
          <w:szCs w:val="18"/>
        </w:rPr>
        <w:t>e</w:t>
      </w:r>
      <w:r w:rsidRPr="00265D9B">
        <w:rPr>
          <w:rFonts w:ascii="Calibri" w:eastAsia="Calibri" w:hAnsi="Calibri" w:cs="Calibri"/>
          <w:b/>
          <w:sz w:val="18"/>
          <w:szCs w:val="18"/>
        </w:rPr>
        <w:t>d:</w:t>
      </w:r>
    </w:p>
    <w:p w:rsidR="00C467D3" w:rsidRPr="00265D9B" w:rsidRDefault="00C467D3" w:rsidP="00C467D3">
      <w:pPr>
        <w:spacing w:before="20"/>
        <w:ind w:left="100"/>
        <w:rPr>
          <w:rFonts w:ascii="Calibri" w:eastAsia="Calibri" w:hAnsi="Calibri" w:cs="Calibri"/>
          <w:sz w:val="18"/>
          <w:szCs w:val="18"/>
        </w:rPr>
      </w:pPr>
      <w:r w:rsidRPr="00265D9B">
        <w:rPr>
          <w:rFonts w:ascii="Calibri" w:eastAsia="Calibri" w:hAnsi="Calibri" w:cs="Calibri"/>
          <w:spacing w:val="-1"/>
          <w:sz w:val="18"/>
          <w:szCs w:val="18"/>
        </w:rPr>
        <w:t>P</w:t>
      </w:r>
      <w:r w:rsidRPr="00265D9B">
        <w:rPr>
          <w:rFonts w:ascii="Calibri" w:eastAsia="Calibri" w:hAnsi="Calibri" w:cs="Calibri"/>
          <w:sz w:val="18"/>
          <w:szCs w:val="18"/>
        </w:rPr>
        <w:t>lea</w:t>
      </w:r>
      <w:r w:rsidRPr="00265D9B">
        <w:rPr>
          <w:rFonts w:ascii="Calibri" w:eastAsia="Calibri" w:hAnsi="Calibri" w:cs="Calibri"/>
          <w:spacing w:val="-1"/>
          <w:sz w:val="18"/>
          <w:szCs w:val="18"/>
        </w:rPr>
        <w:t>s</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pr</w:t>
      </w:r>
      <w:r w:rsidRPr="00265D9B">
        <w:rPr>
          <w:rFonts w:ascii="Calibri" w:eastAsia="Calibri" w:hAnsi="Calibri" w:cs="Calibri"/>
          <w:spacing w:val="-1"/>
          <w:sz w:val="18"/>
          <w:szCs w:val="18"/>
        </w:rPr>
        <w:t>omot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pacing w:val="-3"/>
          <w:sz w:val="18"/>
          <w:szCs w:val="18"/>
        </w:rPr>
        <w:t>h</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2"/>
          <w:sz w:val="18"/>
          <w:szCs w:val="18"/>
        </w:rPr>
        <w:t>s</w:t>
      </w:r>
      <w:r w:rsidRPr="00265D9B">
        <w:rPr>
          <w:rFonts w:ascii="Calibri" w:eastAsia="Calibri" w:hAnsi="Calibri" w:cs="Calibri"/>
          <w:sz w:val="18"/>
          <w:szCs w:val="18"/>
        </w:rPr>
        <w:t>u</w:t>
      </w:r>
      <w:r w:rsidRPr="00265D9B">
        <w:rPr>
          <w:rFonts w:ascii="Calibri" w:eastAsia="Calibri" w:hAnsi="Calibri" w:cs="Calibri"/>
          <w:spacing w:val="-4"/>
          <w:sz w:val="18"/>
          <w:szCs w:val="18"/>
        </w:rPr>
        <w:t>m</w:t>
      </w:r>
      <w:r w:rsidRPr="00265D9B">
        <w:rPr>
          <w:rFonts w:ascii="Calibri" w:eastAsia="Calibri" w:hAnsi="Calibri" w:cs="Calibri"/>
          <w:sz w:val="18"/>
          <w:szCs w:val="18"/>
        </w:rPr>
        <w:t>er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l</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hr</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g</w:t>
      </w:r>
      <w:r w:rsidRPr="00265D9B">
        <w:rPr>
          <w:rFonts w:ascii="Calibri" w:eastAsia="Calibri" w:hAnsi="Calibri" w:cs="Calibri"/>
          <w:sz w:val="18"/>
          <w:szCs w:val="18"/>
        </w:rPr>
        <w:t>h y</w:t>
      </w:r>
      <w:r w:rsidRPr="00265D9B">
        <w:rPr>
          <w:rFonts w:ascii="Calibri" w:eastAsia="Calibri" w:hAnsi="Calibri" w:cs="Calibri"/>
          <w:spacing w:val="-1"/>
          <w:sz w:val="18"/>
          <w:szCs w:val="18"/>
        </w:rPr>
        <w:t>o</w:t>
      </w:r>
      <w:r w:rsidRPr="00265D9B">
        <w:rPr>
          <w:rFonts w:ascii="Calibri" w:eastAsia="Calibri" w:hAnsi="Calibri" w:cs="Calibri"/>
          <w:sz w:val="18"/>
          <w:szCs w:val="18"/>
        </w:rPr>
        <w:t>ur</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2"/>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ct</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n</w:t>
      </w:r>
      <w:r w:rsidRPr="00265D9B">
        <w:rPr>
          <w:rFonts w:ascii="Calibri" w:eastAsia="Calibri" w:hAnsi="Calibri" w:cs="Calibri"/>
          <w:sz w:val="18"/>
          <w:szCs w:val="18"/>
        </w:rPr>
        <w:t>d en</w:t>
      </w:r>
      <w:r w:rsidRPr="00265D9B">
        <w:rPr>
          <w:rFonts w:ascii="Calibri" w:eastAsia="Calibri" w:hAnsi="Calibri" w:cs="Calibri"/>
          <w:spacing w:val="-1"/>
          <w:sz w:val="18"/>
          <w:szCs w:val="18"/>
        </w:rPr>
        <w:t>co</w:t>
      </w:r>
      <w:r w:rsidRPr="00265D9B">
        <w:rPr>
          <w:rFonts w:ascii="Calibri" w:eastAsia="Calibri" w:hAnsi="Calibri" w:cs="Calibri"/>
          <w:sz w:val="18"/>
          <w:szCs w:val="18"/>
        </w:rPr>
        <w:t>ura</w:t>
      </w:r>
      <w:r w:rsidRPr="00265D9B">
        <w:rPr>
          <w:rFonts w:ascii="Calibri" w:eastAsia="Calibri" w:hAnsi="Calibri" w:cs="Calibri"/>
          <w:spacing w:val="-1"/>
          <w:sz w:val="18"/>
          <w:szCs w:val="18"/>
        </w:rPr>
        <w:t>g</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2"/>
          <w:sz w:val="18"/>
          <w:szCs w:val="18"/>
        </w:rPr>
        <w:t>r</w:t>
      </w:r>
      <w:r w:rsidRPr="00265D9B">
        <w:rPr>
          <w:rFonts w:ascii="Calibri" w:eastAsia="Calibri" w:hAnsi="Calibri" w:cs="Calibri"/>
          <w:sz w:val="18"/>
          <w:szCs w:val="18"/>
        </w:rPr>
        <w:t>esen</w:t>
      </w:r>
      <w:r w:rsidRPr="00265D9B">
        <w:rPr>
          <w:rFonts w:ascii="Calibri" w:eastAsia="Calibri" w:hAnsi="Calibri" w:cs="Calibri"/>
          <w:spacing w:val="-2"/>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 Co</w:t>
      </w:r>
      <w:r w:rsidRPr="00265D9B">
        <w:rPr>
          <w:rFonts w:ascii="Calibri" w:eastAsia="Calibri" w:hAnsi="Calibri" w:cs="Calibri"/>
          <w:spacing w:val="-1"/>
          <w:sz w:val="18"/>
          <w:szCs w:val="18"/>
        </w:rPr>
        <w:t>u</w:t>
      </w:r>
      <w:r w:rsidRPr="00265D9B">
        <w:rPr>
          <w:rFonts w:ascii="Calibri" w:eastAsia="Calibri" w:hAnsi="Calibri" w:cs="Calibri"/>
          <w:sz w:val="18"/>
          <w:szCs w:val="18"/>
        </w:rPr>
        <w:t>n</w:t>
      </w:r>
      <w:r w:rsidRPr="00265D9B">
        <w:rPr>
          <w:rFonts w:ascii="Calibri" w:eastAsia="Calibri" w:hAnsi="Calibri" w:cs="Calibri"/>
          <w:spacing w:val="-1"/>
          <w:sz w:val="18"/>
          <w:szCs w:val="18"/>
        </w:rPr>
        <w:t>c</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w:t>
      </w:r>
    </w:p>
    <w:p w:rsidR="00E45F61" w:rsidRDefault="00C467D3" w:rsidP="00E45F61">
      <w:pPr>
        <w:ind w:left="100"/>
        <w:rPr>
          <w:rFonts w:ascii="Calibri" w:eastAsia="Calibri" w:hAnsi="Calibri" w:cs="Calibri"/>
          <w:sz w:val="18"/>
          <w:szCs w:val="18"/>
        </w:rPr>
      </w:pPr>
      <w:r w:rsidRPr="00265D9B">
        <w:rPr>
          <w:rFonts w:ascii="Calibri" w:eastAsia="Calibri" w:hAnsi="Calibri" w:cs="Calibri"/>
          <w:b/>
          <w:spacing w:val="1"/>
          <w:sz w:val="18"/>
          <w:szCs w:val="18"/>
        </w:rPr>
        <w:t>C</w:t>
      </w:r>
      <w:r w:rsidRPr="00265D9B">
        <w:rPr>
          <w:rFonts w:ascii="Calibri" w:eastAsia="Calibri" w:hAnsi="Calibri" w:cs="Calibri"/>
          <w:b/>
          <w:spacing w:val="-1"/>
          <w:sz w:val="18"/>
          <w:szCs w:val="18"/>
        </w:rPr>
        <w:t>o</w:t>
      </w:r>
      <w:r w:rsidRPr="00265D9B">
        <w:rPr>
          <w:rFonts w:ascii="Calibri" w:eastAsia="Calibri" w:hAnsi="Calibri" w:cs="Calibri"/>
          <w:b/>
          <w:sz w:val="18"/>
          <w:szCs w:val="18"/>
        </w:rPr>
        <w:t>u</w:t>
      </w:r>
      <w:r w:rsidRPr="00265D9B">
        <w:rPr>
          <w:rFonts w:ascii="Calibri" w:eastAsia="Calibri" w:hAnsi="Calibri" w:cs="Calibri"/>
          <w:b/>
          <w:spacing w:val="-1"/>
          <w:sz w:val="18"/>
          <w:szCs w:val="18"/>
        </w:rPr>
        <w:t>n</w:t>
      </w:r>
      <w:r w:rsidRPr="00265D9B">
        <w:rPr>
          <w:rFonts w:ascii="Calibri" w:eastAsia="Calibri" w:hAnsi="Calibri" w:cs="Calibri"/>
          <w:b/>
          <w:spacing w:val="-2"/>
          <w:sz w:val="18"/>
          <w:szCs w:val="18"/>
        </w:rPr>
        <w:t>c</w:t>
      </w:r>
      <w:r w:rsidRPr="00265D9B">
        <w:rPr>
          <w:rFonts w:ascii="Calibri" w:eastAsia="Calibri" w:hAnsi="Calibri" w:cs="Calibri"/>
          <w:b/>
          <w:spacing w:val="1"/>
          <w:sz w:val="18"/>
          <w:szCs w:val="18"/>
        </w:rPr>
        <w:t>i</w:t>
      </w:r>
      <w:r w:rsidRPr="00265D9B">
        <w:rPr>
          <w:rFonts w:ascii="Calibri" w:eastAsia="Calibri" w:hAnsi="Calibri" w:cs="Calibri"/>
          <w:b/>
          <w:sz w:val="18"/>
          <w:szCs w:val="18"/>
        </w:rPr>
        <w:t>l</w:t>
      </w:r>
      <w:r w:rsidRPr="00265D9B">
        <w:rPr>
          <w:rFonts w:ascii="Calibri" w:eastAsia="Calibri" w:hAnsi="Calibri" w:cs="Calibri"/>
          <w:b/>
          <w:spacing w:val="-1"/>
          <w:sz w:val="18"/>
          <w:szCs w:val="18"/>
        </w:rPr>
        <w:t xml:space="preserve"> </w:t>
      </w:r>
      <w:r w:rsidRPr="00265D9B">
        <w:rPr>
          <w:rFonts w:ascii="Calibri" w:eastAsia="Calibri" w:hAnsi="Calibri" w:cs="Calibri"/>
          <w:b/>
          <w:sz w:val="18"/>
          <w:szCs w:val="18"/>
        </w:rPr>
        <w:t>Me</w:t>
      </w:r>
      <w:r w:rsidRPr="00265D9B">
        <w:rPr>
          <w:rFonts w:ascii="Calibri" w:eastAsia="Calibri" w:hAnsi="Calibri" w:cs="Calibri"/>
          <w:b/>
          <w:spacing w:val="-1"/>
          <w:sz w:val="18"/>
          <w:szCs w:val="18"/>
        </w:rPr>
        <w:t>et</w:t>
      </w:r>
      <w:r w:rsidRPr="00265D9B">
        <w:rPr>
          <w:rFonts w:ascii="Calibri" w:eastAsia="Calibri" w:hAnsi="Calibri" w:cs="Calibri"/>
          <w:b/>
          <w:spacing w:val="1"/>
          <w:sz w:val="18"/>
          <w:szCs w:val="18"/>
        </w:rPr>
        <w:t>i</w:t>
      </w:r>
      <w:r w:rsidRPr="00265D9B">
        <w:rPr>
          <w:rFonts w:ascii="Calibri" w:eastAsia="Calibri" w:hAnsi="Calibri" w:cs="Calibri"/>
          <w:b/>
          <w:sz w:val="18"/>
          <w:szCs w:val="18"/>
        </w:rPr>
        <w:t>n</w:t>
      </w:r>
      <w:r w:rsidRPr="00265D9B">
        <w:rPr>
          <w:rFonts w:ascii="Calibri" w:eastAsia="Calibri" w:hAnsi="Calibri" w:cs="Calibri"/>
          <w:b/>
          <w:spacing w:val="-2"/>
          <w:sz w:val="18"/>
          <w:szCs w:val="18"/>
        </w:rPr>
        <w:t>g</w:t>
      </w:r>
      <w:r w:rsidRPr="00265D9B">
        <w:rPr>
          <w:rFonts w:ascii="Calibri" w:eastAsia="Calibri" w:hAnsi="Calibri" w:cs="Calibri"/>
          <w:b/>
          <w:sz w:val="18"/>
          <w:szCs w:val="18"/>
        </w:rPr>
        <w:t>s:</w:t>
      </w:r>
    </w:p>
    <w:p w:rsidR="00C467D3" w:rsidRPr="00265D9B" w:rsidRDefault="00C467D3" w:rsidP="00E45F61">
      <w:pPr>
        <w:ind w:left="100"/>
        <w:rPr>
          <w:rFonts w:ascii="Calibri" w:eastAsia="Calibri" w:hAnsi="Calibri" w:cs="Calibri"/>
          <w:sz w:val="18"/>
          <w:szCs w:val="18"/>
        </w:rPr>
      </w:pPr>
      <w:r w:rsidRPr="00265D9B">
        <w:rPr>
          <w:rFonts w:ascii="Calibri" w:eastAsia="Calibri" w:hAnsi="Calibri" w:cs="Calibri"/>
          <w:sz w:val="18"/>
          <w:szCs w:val="18"/>
        </w:rPr>
        <w:t>O</w:t>
      </w:r>
      <w:r w:rsidRPr="00265D9B">
        <w:rPr>
          <w:rFonts w:ascii="Calibri" w:eastAsia="Calibri" w:hAnsi="Calibri" w:cs="Calibri"/>
          <w:spacing w:val="-1"/>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Co</w:t>
      </w:r>
      <w:r w:rsidRPr="00265D9B">
        <w:rPr>
          <w:rFonts w:ascii="Calibri" w:eastAsia="Calibri" w:hAnsi="Calibri" w:cs="Calibri"/>
          <w:spacing w:val="-1"/>
          <w:sz w:val="18"/>
          <w:szCs w:val="18"/>
        </w:rPr>
        <w:t>u</w:t>
      </w:r>
      <w:r w:rsidRPr="00265D9B">
        <w:rPr>
          <w:rFonts w:ascii="Calibri" w:eastAsia="Calibri" w:hAnsi="Calibri" w:cs="Calibri"/>
          <w:sz w:val="18"/>
          <w:szCs w:val="18"/>
        </w:rPr>
        <w:t>n</w:t>
      </w:r>
      <w:r w:rsidRPr="00265D9B">
        <w:rPr>
          <w:rFonts w:ascii="Calibri" w:eastAsia="Calibri" w:hAnsi="Calibri" w:cs="Calibri"/>
          <w:spacing w:val="-1"/>
          <w:sz w:val="18"/>
          <w:szCs w:val="18"/>
        </w:rPr>
        <w:t>c</w:t>
      </w:r>
      <w:r w:rsidRPr="00265D9B">
        <w:rPr>
          <w:rFonts w:ascii="Calibri" w:eastAsia="Calibri" w:hAnsi="Calibri" w:cs="Calibri"/>
          <w:sz w:val="18"/>
          <w:szCs w:val="18"/>
        </w:rPr>
        <w:t>il</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m</w:t>
      </w:r>
      <w:r w:rsidRPr="00265D9B">
        <w:rPr>
          <w:rFonts w:ascii="Calibri" w:eastAsia="Calibri" w:hAnsi="Calibri" w:cs="Calibri"/>
          <w:sz w:val="18"/>
          <w:szCs w:val="18"/>
        </w:rPr>
        <w:t>em</w:t>
      </w:r>
      <w:r w:rsidRPr="00265D9B">
        <w:rPr>
          <w:rFonts w:ascii="Calibri" w:eastAsia="Calibri" w:hAnsi="Calibri" w:cs="Calibri"/>
          <w:spacing w:val="-1"/>
          <w:sz w:val="18"/>
          <w:szCs w:val="18"/>
        </w:rPr>
        <w:t>b</w:t>
      </w:r>
      <w:r w:rsidRPr="00265D9B">
        <w:rPr>
          <w:rFonts w:ascii="Calibri" w:eastAsia="Calibri" w:hAnsi="Calibri" w:cs="Calibri"/>
          <w:spacing w:val="-2"/>
          <w:sz w:val="18"/>
          <w:szCs w:val="18"/>
        </w:rPr>
        <w:t>e</w:t>
      </w:r>
      <w:r w:rsidRPr="00265D9B">
        <w:rPr>
          <w:rFonts w:ascii="Calibri" w:eastAsia="Calibri" w:hAnsi="Calibri" w:cs="Calibri"/>
          <w:sz w:val="18"/>
          <w:szCs w:val="18"/>
        </w:rPr>
        <w:t>rs h</w:t>
      </w:r>
      <w:r w:rsidRPr="00265D9B">
        <w:rPr>
          <w:rFonts w:ascii="Calibri" w:eastAsia="Calibri" w:hAnsi="Calibri" w:cs="Calibri"/>
          <w:spacing w:val="-1"/>
          <w:sz w:val="18"/>
          <w:szCs w:val="18"/>
        </w:rPr>
        <w:t>a</w:t>
      </w:r>
      <w:r w:rsidRPr="00265D9B">
        <w:rPr>
          <w:rFonts w:ascii="Calibri" w:eastAsia="Calibri" w:hAnsi="Calibri" w:cs="Calibri"/>
          <w:spacing w:val="-2"/>
          <w:sz w:val="18"/>
          <w:szCs w:val="18"/>
        </w:rPr>
        <w:t>v</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c</w:t>
      </w:r>
      <w:r w:rsidRPr="00265D9B">
        <w:rPr>
          <w:rFonts w:ascii="Calibri" w:eastAsia="Calibri" w:hAnsi="Calibri" w:cs="Calibri"/>
          <w:spacing w:val="-1"/>
          <w:sz w:val="18"/>
          <w:szCs w:val="18"/>
        </w:rPr>
        <w:t>omm</w:t>
      </w:r>
      <w:r w:rsidRPr="00265D9B">
        <w:rPr>
          <w:rFonts w:ascii="Calibri" w:eastAsia="Calibri" w:hAnsi="Calibri" w:cs="Calibri"/>
          <w:sz w:val="18"/>
          <w:szCs w:val="18"/>
        </w:rPr>
        <w:t>en</w:t>
      </w:r>
      <w:r w:rsidRPr="00265D9B">
        <w:rPr>
          <w:rFonts w:ascii="Calibri" w:eastAsia="Calibri" w:hAnsi="Calibri" w:cs="Calibri"/>
          <w:spacing w:val="-1"/>
          <w:sz w:val="18"/>
          <w:szCs w:val="18"/>
        </w:rPr>
        <w:t>t</w:t>
      </w:r>
      <w:r w:rsidRPr="00265D9B">
        <w:rPr>
          <w:rFonts w:ascii="Calibri" w:eastAsia="Calibri" w:hAnsi="Calibri" w:cs="Calibri"/>
          <w:sz w:val="18"/>
          <w:szCs w:val="18"/>
        </w:rPr>
        <w:t>ed</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p</w:t>
      </w:r>
      <w:r w:rsidRPr="00265D9B">
        <w:rPr>
          <w:rFonts w:ascii="Calibri" w:eastAsia="Calibri" w:hAnsi="Calibri" w:cs="Calibri"/>
          <w:spacing w:val="-3"/>
          <w:sz w:val="18"/>
          <w:szCs w:val="18"/>
        </w:rPr>
        <w:t>p</w:t>
      </w:r>
      <w:r w:rsidRPr="00265D9B">
        <w:rPr>
          <w:rFonts w:ascii="Calibri" w:eastAsia="Calibri" w:hAnsi="Calibri" w:cs="Calibri"/>
          <w:sz w:val="18"/>
          <w:szCs w:val="18"/>
        </w:rPr>
        <w:t>recia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2"/>
          <w:sz w:val="18"/>
          <w:szCs w:val="18"/>
        </w:rPr>
        <w:t>v</w:t>
      </w:r>
      <w:r w:rsidRPr="00265D9B">
        <w:rPr>
          <w:rFonts w:ascii="Calibri" w:eastAsia="Calibri" w:hAnsi="Calibri" w:cs="Calibri"/>
          <w:spacing w:val="1"/>
          <w:sz w:val="18"/>
          <w:szCs w:val="18"/>
        </w:rPr>
        <w:t>e</w:t>
      </w:r>
      <w:r w:rsidRPr="00265D9B">
        <w:rPr>
          <w:rFonts w:ascii="Calibri" w:eastAsia="Calibri" w:hAnsi="Calibri" w:cs="Calibri"/>
          <w:spacing w:val="-1"/>
          <w:sz w:val="18"/>
          <w:szCs w:val="18"/>
        </w:rPr>
        <w:t>l</w:t>
      </w:r>
      <w:r w:rsidRPr="00265D9B">
        <w:rPr>
          <w:rFonts w:ascii="Calibri" w:eastAsia="Calibri" w:hAnsi="Calibri" w:cs="Calibri"/>
          <w:sz w:val="18"/>
          <w:szCs w:val="18"/>
        </w:rPr>
        <w:t>y</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t</w:t>
      </w:r>
      <w:r w:rsidRPr="00265D9B">
        <w:rPr>
          <w:rFonts w:ascii="Calibri" w:eastAsia="Calibri" w:hAnsi="Calibri" w:cs="Calibri"/>
          <w:sz w:val="18"/>
          <w:szCs w:val="18"/>
        </w:rPr>
        <w:t>he h</w:t>
      </w:r>
      <w:r w:rsidRPr="00265D9B">
        <w:rPr>
          <w:rFonts w:ascii="Calibri" w:eastAsia="Calibri" w:hAnsi="Calibri" w:cs="Calibri"/>
          <w:spacing w:val="-1"/>
          <w:sz w:val="18"/>
          <w:szCs w:val="18"/>
        </w:rPr>
        <w:t>ig</w:t>
      </w:r>
      <w:r w:rsidRPr="00265D9B">
        <w:rPr>
          <w:rFonts w:ascii="Calibri" w:eastAsia="Calibri" w:hAnsi="Calibri" w:cs="Calibri"/>
          <w:sz w:val="18"/>
          <w:szCs w:val="18"/>
        </w:rPr>
        <w:t>h q</w:t>
      </w:r>
      <w:r w:rsidRPr="00265D9B">
        <w:rPr>
          <w:rFonts w:ascii="Calibri" w:eastAsia="Calibri" w:hAnsi="Calibri" w:cs="Calibri"/>
          <w:spacing w:val="-1"/>
          <w:sz w:val="18"/>
          <w:szCs w:val="18"/>
        </w:rPr>
        <w:t>u</w:t>
      </w:r>
      <w:r w:rsidRPr="00265D9B">
        <w:rPr>
          <w:rFonts w:ascii="Calibri" w:eastAsia="Calibri" w:hAnsi="Calibri" w:cs="Calibri"/>
          <w:sz w:val="18"/>
          <w:szCs w:val="18"/>
        </w:rPr>
        <w:t>a</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2"/>
          <w:sz w:val="18"/>
          <w:szCs w:val="18"/>
        </w:rPr>
        <w:t>re</w:t>
      </w:r>
      <w:r w:rsidRPr="00265D9B">
        <w:rPr>
          <w:rFonts w:ascii="Calibri" w:eastAsia="Calibri" w:hAnsi="Calibri" w:cs="Calibri"/>
          <w:spacing w:val="-1"/>
          <w:sz w:val="18"/>
          <w:szCs w:val="18"/>
        </w:rPr>
        <w:t>s</w:t>
      </w:r>
      <w:r w:rsidRPr="00265D9B">
        <w:rPr>
          <w:rFonts w:ascii="Calibri" w:eastAsia="Calibri" w:hAnsi="Calibri" w:cs="Calibri"/>
          <w:sz w:val="18"/>
          <w:szCs w:val="18"/>
        </w:rPr>
        <w:t>en</w:t>
      </w:r>
      <w:r w:rsidRPr="00265D9B">
        <w:rPr>
          <w:rFonts w:ascii="Calibri" w:eastAsia="Calibri" w:hAnsi="Calibri" w:cs="Calibri"/>
          <w:spacing w:val="-1"/>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at</w:t>
      </w:r>
      <w:r w:rsidRPr="00265D9B">
        <w:rPr>
          <w:rFonts w:ascii="Calibri" w:eastAsia="Calibri" w:hAnsi="Calibri" w:cs="Calibri"/>
          <w:sz w:val="18"/>
          <w:szCs w:val="18"/>
        </w:rPr>
        <w:t>e. O</w:t>
      </w:r>
      <w:r w:rsidRPr="00265D9B">
        <w:rPr>
          <w:rFonts w:ascii="Calibri" w:eastAsia="Calibri" w:hAnsi="Calibri" w:cs="Calibri"/>
          <w:spacing w:val="-1"/>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M</w:t>
      </w:r>
      <w:r w:rsidRPr="00265D9B">
        <w:rPr>
          <w:rFonts w:ascii="Calibri" w:eastAsia="Calibri" w:hAnsi="Calibri" w:cs="Calibri"/>
          <w:spacing w:val="-1"/>
          <w:sz w:val="18"/>
          <w:szCs w:val="18"/>
        </w:rPr>
        <w:t>a</w:t>
      </w:r>
      <w:r w:rsidRPr="00265D9B">
        <w:rPr>
          <w:rFonts w:ascii="Calibri" w:eastAsia="Calibri" w:hAnsi="Calibri" w:cs="Calibri"/>
          <w:sz w:val="18"/>
          <w:szCs w:val="18"/>
        </w:rPr>
        <w:t>y</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m</w:t>
      </w:r>
      <w:r w:rsidRPr="00265D9B">
        <w:rPr>
          <w:rFonts w:ascii="Calibri" w:eastAsia="Calibri" w:hAnsi="Calibri" w:cs="Calibri"/>
          <w:sz w:val="18"/>
          <w:szCs w:val="18"/>
        </w:rPr>
        <w:t>e</w:t>
      </w:r>
      <w:r w:rsidRPr="00265D9B">
        <w:rPr>
          <w:rFonts w:ascii="Calibri" w:eastAsia="Calibri" w:hAnsi="Calibri" w:cs="Calibri"/>
          <w:spacing w:val="1"/>
          <w:sz w:val="18"/>
          <w:szCs w:val="18"/>
        </w:rPr>
        <w:t>e</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 fo</w:t>
      </w:r>
      <w:r w:rsidRPr="00265D9B">
        <w:rPr>
          <w:rFonts w:ascii="Calibri" w:eastAsia="Calibri" w:hAnsi="Calibri" w:cs="Calibri"/>
          <w:spacing w:val="-1"/>
          <w:sz w:val="18"/>
          <w:szCs w:val="18"/>
        </w:rPr>
        <w:t>c</w:t>
      </w:r>
      <w:r w:rsidRPr="00265D9B">
        <w:rPr>
          <w:rFonts w:ascii="Calibri" w:eastAsia="Calibri" w:hAnsi="Calibri" w:cs="Calibri"/>
          <w:sz w:val="18"/>
          <w:szCs w:val="18"/>
        </w:rPr>
        <w:t>u</w:t>
      </w:r>
      <w:r w:rsidRPr="00265D9B">
        <w:rPr>
          <w:rFonts w:ascii="Calibri" w:eastAsia="Calibri" w:hAnsi="Calibri" w:cs="Calibri"/>
          <w:spacing w:val="-2"/>
          <w:sz w:val="18"/>
          <w:szCs w:val="18"/>
        </w:rPr>
        <w:t>s</w:t>
      </w:r>
      <w:r w:rsidRPr="00265D9B">
        <w:rPr>
          <w:rFonts w:ascii="Calibri" w:eastAsia="Calibri" w:hAnsi="Calibri" w:cs="Calibri"/>
          <w:spacing w:val="-1"/>
          <w:sz w:val="18"/>
          <w:szCs w:val="18"/>
        </w:rPr>
        <w:t>s</w:t>
      </w:r>
      <w:r w:rsidRPr="00265D9B">
        <w:rPr>
          <w:rFonts w:ascii="Calibri" w:eastAsia="Calibri" w:hAnsi="Calibri" w:cs="Calibri"/>
          <w:sz w:val="18"/>
          <w:szCs w:val="18"/>
        </w:rPr>
        <w:t xml:space="preserve">ed </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he </w:t>
      </w:r>
      <w:r w:rsidRPr="00265D9B">
        <w:rPr>
          <w:rFonts w:ascii="Calibri" w:eastAsia="Calibri" w:hAnsi="Calibri" w:cs="Calibri"/>
          <w:spacing w:val="-1"/>
          <w:sz w:val="18"/>
          <w:szCs w:val="18"/>
        </w:rPr>
        <w:t>to</w:t>
      </w:r>
      <w:r w:rsidRPr="00265D9B">
        <w:rPr>
          <w:rFonts w:ascii="Calibri" w:eastAsia="Calibri" w:hAnsi="Calibri" w:cs="Calibri"/>
          <w:sz w:val="18"/>
          <w:szCs w:val="18"/>
        </w:rPr>
        <w:t>p</w:t>
      </w:r>
      <w:r w:rsidRPr="00265D9B">
        <w:rPr>
          <w:rFonts w:ascii="Calibri" w:eastAsia="Calibri" w:hAnsi="Calibri" w:cs="Calibri"/>
          <w:spacing w:val="-1"/>
          <w:sz w:val="18"/>
          <w:szCs w:val="18"/>
        </w:rPr>
        <w:t>i</w:t>
      </w:r>
      <w:r w:rsidRPr="00265D9B">
        <w:rPr>
          <w:rFonts w:ascii="Calibri" w:eastAsia="Calibri" w:hAnsi="Calibri" w:cs="Calibri"/>
          <w:sz w:val="18"/>
          <w:szCs w:val="18"/>
        </w:rPr>
        <w:t xml:space="preserve">c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m</w:t>
      </w:r>
      <w:r w:rsidRPr="00265D9B">
        <w:rPr>
          <w:rFonts w:ascii="Calibri" w:eastAsia="Calibri" w:hAnsi="Calibri" w:cs="Calibri"/>
          <w:spacing w:val="-2"/>
          <w:sz w:val="18"/>
          <w:szCs w:val="18"/>
        </w:rPr>
        <w:t>e</w:t>
      </w:r>
      <w:r w:rsidRPr="00265D9B">
        <w:rPr>
          <w:rFonts w:ascii="Calibri" w:eastAsia="Calibri" w:hAnsi="Calibri" w:cs="Calibri"/>
          <w:sz w:val="18"/>
          <w:szCs w:val="18"/>
        </w:rPr>
        <w:t>d</w:t>
      </w:r>
      <w:r w:rsidRPr="00265D9B">
        <w:rPr>
          <w:rFonts w:ascii="Calibri" w:eastAsia="Calibri" w:hAnsi="Calibri" w:cs="Calibri"/>
          <w:spacing w:val="-1"/>
          <w:sz w:val="18"/>
          <w:szCs w:val="18"/>
        </w:rPr>
        <w:t>i</w:t>
      </w:r>
      <w:r w:rsidRPr="00265D9B">
        <w:rPr>
          <w:rFonts w:ascii="Calibri" w:eastAsia="Calibri" w:hAnsi="Calibri" w:cs="Calibri"/>
          <w:sz w:val="18"/>
          <w:szCs w:val="18"/>
        </w:rPr>
        <w:t>a, a</w:t>
      </w:r>
      <w:r w:rsidRPr="00265D9B">
        <w:rPr>
          <w:rFonts w:ascii="Calibri" w:eastAsia="Calibri" w:hAnsi="Calibri" w:cs="Calibri"/>
          <w:spacing w:val="-1"/>
          <w:sz w:val="18"/>
          <w:szCs w:val="18"/>
        </w:rPr>
        <w:t>n</w:t>
      </w:r>
      <w:r w:rsidRPr="00265D9B">
        <w:rPr>
          <w:rFonts w:ascii="Calibri" w:eastAsia="Calibri" w:hAnsi="Calibri" w:cs="Calibri"/>
          <w:sz w:val="18"/>
          <w:szCs w:val="18"/>
        </w:rPr>
        <w:t>d</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st</w:t>
      </w:r>
      <w:r w:rsidRPr="00265D9B">
        <w:rPr>
          <w:rFonts w:ascii="Calibri" w:eastAsia="Calibri" w:hAnsi="Calibri" w:cs="Calibri"/>
          <w:sz w:val="18"/>
          <w:szCs w:val="18"/>
        </w:rPr>
        <w:t>i</w:t>
      </w:r>
      <w:r w:rsidRPr="00265D9B">
        <w:rPr>
          <w:rFonts w:ascii="Calibri" w:eastAsia="Calibri" w:hAnsi="Calibri" w:cs="Calibri"/>
          <w:spacing w:val="-1"/>
          <w:sz w:val="18"/>
          <w:szCs w:val="18"/>
        </w:rPr>
        <w:t>m</w:t>
      </w:r>
      <w:r w:rsidRPr="00265D9B">
        <w:rPr>
          <w:rFonts w:ascii="Calibri" w:eastAsia="Calibri" w:hAnsi="Calibri" w:cs="Calibri"/>
          <w:sz w:val="18"/>
          <w:szCs w:val="18"/>
        </w:rPr>
        <w:t>u</w:t>
      </w:r>
      <w:r w:rsidRPr="00265D9B">
        <w:rPr>
          <w:rFonts w:ascii="Calibri" w:eastAsia="Calibri" w:hAnsi="Calibri" w:cs="Calibri"/>
          <w:spacing w:val="-1"/>
          <w:sz w:val="18"/>
          <w:szCs w:val="18"/>
        </w:rPr>
        <w:t>l</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ed r</w:t>
      </w:r>
      <w:r w:rsidRPr="00265D9B">
        <w:rPr>
          <w:rFonts w:ascii="Calibri" w:eastAsia="Calibri" w:hAnsi="Calibri" w:cs="Calibri"/>
          <w:spacing w:val="-1"/>
          <w:sz w:val="18"/>
          <w:szCs w:val="18"/>
        </w:rPr>
        <w:t>o</w:t>
      </w:r>
      <w:r w:rsidRPr="00265D9B">
        <w:rPr>
          <w:rFonts w:ascii="Calibri" w:eastAsia="Calibri" w:hAnsi="Calibri" w:cs="Calibri"/>
          <w:sz w:val="18"/>
          <w:szCs w:val="18"/>
        </w:rPr>
        <w:t>b</w:t>
      </w:r>
      <w:r w:rsidRPr="00265D9B">
        <w:rPr>
          <w:rFonts w:ascii="Calibri" w:eastAsia="Calibri" w:hAnsi="Calibri" w:cs="Calibri"/>
          <w:spacing w:val="-1"/>
          <w:sz w:val="18"/>
          <w:szCs w:val="18"/>
        </w:rPr>
        <w:t>us</w:t>
      </w:r>
      <w:r w:rsidRPr="00265D9B">
        <w:rPr>
          <w:rFonts w:ascii="Calibri" w:eastAsia="Calibri" w:hAnsi="Calibri" w:cs="Calibri"/>
          <w:sz w:val="18"/>
          <w:szCs w:val="18"/>
        </w:rPr>
        <w:t xml:space="preserve">t </w:t>
      </w:r>
      <w:r w:rsidRPr="00265D9B">
        <w:rPr>
          <w:rFonts w:ascii="Calibri" w:eastAsia="Calibri" w:hAnsi="Calibri" w:cs="Calibri"/>
          <w:spacing w:val="-3"/>
          <w:sz w:val="18"/>
          <w:szCs w:val="18"/>
        </w:rPr>
        <w:t>d</w:t>
      </w:r>
      <w:r w:rsidRPr="00265D9B">
        <w:rPr>
          <w:rFonts w:ascii="Calibri" w:eastAsia="Calibri" w:hAnsi="Calibri" w:cs="Calibri"/>
          <w:sz w:val="18"/>
          <w:szCs w:val="18"/>
        </w:rPr>
        <w:t>eba</w:t>
      </w:r>
      <w:r w:rsidRPr="00265D9B">
        <w:rPr>
          <w:rFonts w:ascii="Calibri" w:eastAsia="Calibri" w:hAnsi="Calibri" w:cs="Calibri"/>
          <w:spacing w:val="-1"/>
          <w:sz w:val="18"/>
          <w:szCs w:val="18"/>
        </w:rPr>
        <w:t>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mo</w:t>
      </w:r>
      <w:r w:rsidRPr="00265D9B">
        <w:rPr>
          <w:rFonts w:ascii="Calibri" w:eastAsia="Calibri" w:hAnsi="Calibri" w:cs="Calibri"/>
          <w:sz w:val="18"/>
          <w:szCs w:val="18"/>
        </w:rPr>
        <w:t>ng</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l. T</w:t>
      </w:r>
      <w:r w:rsidRPr="00265D9B">
        <w:rPr>
          <w:rFonts w:ascii="Calibri" w:eastAsia="Calibri" w:hAnsi="Calibri" w:cs="Calibri"/>
          <w:spacing w:val="-3"/>
          <w:sz w:val="18"/>
          <w:szCs w:val="18"/>
        </w:rPr>
        <w:t>o</w:t>
      </w:r>
      <w:r w:rsidRPr="00265D9B">
        <w:rPr>
          <w:rFonts w:ascii="Calibri" w:eastAsia="Calibri" w:hAnsi="Calibri" w:cs="Calibri"/>
          <w:sz w:val="18"/>
          <w:szCs w:val="18"/>
        </w:rPr>
        <w:t>p</w:t>
      </w:r>
      <w:r w:rsidRPr="00265D9B">
        <w:rPr>
          <w:rFonts w:ascii="Calibri" w:eastAsia="Calibri" w:hAnsi="Calibri" w:cs="Calibri"/>
          <w:spacing w:val="-1"/>
          <w:sz w:val="18"/>
          <w:szCs w:val="18"/>
        </w:rPr>
        <w:t>i</w:t>
      </w:r>
      <w:r w:rsidRPr="00265D9B">
        <w:rPr>
          <w:rFonts w:ascii="Calibri" w:eastAsia="Calibri" w:hAnsi="Calibri" w:cs="Calibri"/>
          <w:sz w:val="18"/>
          <w:szCs w:val="18"/>
        </w:rPr>
        <w:t>cs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v</w:t>
      </w:r>
      <w:r w:rsidRPr="00265D9B">
        <w:rPr>
          <w:rFonts w:ascii="Calibri" w:eastAsia="Calibri" w:hAnsi="Calibri" w:cs="Calibri"/>
          <w:spacing w:val="1"/>
          <w:sz w:val="18"/>
          <w:szCs w:val="18"/>
        </w:rPr>
        <w:t>e</w:t>
      </w:r>
      <w:r w:rsidRPr="00265D9B">
        <w:rPr>
          <w:rFonts w:ascii="Calibri" w:eastAsia="Calibri" w:hAnsi="Calibri" w:cs="Calibri"/>
          <w:spacing w:val="-2"/>
          <w:sz w:val="18"/>
          <w:szCs w:val="18"/>
        </w:rPr>
        <w:t>r</w:t>
      </w:r>
      <w:r w:rsidRPr="00265D9B">
        <w:rPr>
          <w:rFonts w:ascii="Calibri" w:eastAsia="Calibri" w:hAnsi="Calibri" w:cs="Calibri"/>
          <w:sz w:val="18"/>
          <w:szCs w:val="18"/>
        </w:rPr>
        <w:t xml:space="preserve">ed </w:t>
      </w:r>
      <w:r w:rsidRPr="00265D9B">
        <w:rPr>
          <w:rFonts w:ascii="Calibri" w:eastAsia="Calibri" w:hAnsi="Calibri" w:cs="Calibri"/>
          <w:spacing w:val="-2"/>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r</w:t>
      </w:r>
      <w:r w:rsidRPr="00265D9B">
        <w:rPr>
          <w:rFonts w:ascii="Calibri" w:eastAsia="Calibri" w:hAnsi="Calibri" w:cs="Calibri"/>
          <w:sz w:val="18"/>
          <w:szCs w:val="18"/>
        </w:rPr>
        <w:t>e:</w:t>
      </w:r>
    </w:p>
    <w:p w:rsidR="00C467D3" w:rsidRPr="00265D9B" w:rsidRDefault="00C467D3" w:rsidP="00C467D3">
      <w:pPr>
        <w:spacing w:before="2"/>
        <w:ind w:left="460"/>
        <w:rPr>
          <w:rFonts w:ascii="Calibri" w:eastAsia="Calibri" w:hAnsi="Calibri" w:cs="Calibri"/>
          <w:sz w:val="18"/>
          <w:szCs w:val="18"/>
        </w:rPr>
      </w:pPr>
      <w:r w:rsidRPr="00265D9B">
        <w:rPr>
          <w:rFonts w:ascii="Calibri" w:eastAsia="Calibri" w:hAnsi="Calibri" w:cs="Calibri"/>
          <w:sz w:val="18"/>
          <w:szCs w:val="18"/>
        </w:rPr>
        <w:t xml:space="preserve">a.   </w:t>
      </w:r>
      <w:r w:rsidRPr="00265D9B">
        <w:rPr>
          <w:rFonts w:ascii="Calibri" w:eastAsia="Calibri" w:hAnsi="Calibri" w:cs="Calibri"/>
          <w:spacing w:val="17"/>
          <w:sz w:val="18"/>
          <w:szCs w:val="18"/>
        </w:rPr>
        <w:t xml:space="preserve"> </w:t>
      </w:r>
      <w:r w:rsidRPr="00265D9B">
        <w:rPr>
          <w:rFonts w:ascii="Calibri" w:eastAsia="Calibri" w:hAnsi="Calibri" w:cs="Calibri"/>
          <w:sz w:val="18"/>
          <w:szCs w:val="18"/>
        </w:rPr>
        <w:t>O</w:t>
      </w:r>
      <w:r w:rsidRPr="00265D9B">
        <w:rPr>
          <w:rFonts w:ascii="Calibri" w:eastAsia="Calibri" w:hAnsi="Calibri" w:cs="Calibri"/>
          <w:spacing w:val="-1"/>
          <w:sz w:val="18"/>
          <w:szCs w:val="18"/>
        </w:rPr>
        <w:t>pt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pro</w:t>
      </w:r>
      <w:r w:rsidRPr="00265D9B">
        <w:rPr>
          <w:rFonts w:ascii="Calibri" w:eastAsia="Calibri" w:hAnsi="Calibri" w:cs="Calibri"/>
          <w:spacing w:val="-1"/>
          <w:sz w:val="18"/>
          <w:szCs w:val="18"/>
        </w:rPr>
        <w:t>mot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 C</w:t>
      </w:r>
      <w:r w:rsidRPr="00265D9B">
        <w:rPr>
          <w:rFonts w:ascii="Calibri" w:eastAsia="Calibri" w:hAnsi="Calibri" w:cs="Calibri"/>
          <w:spacing w:val="-1"/>
          <w:sz w:val="18"/>
          <w:szCs w:val="18"/>
        </w:rPr>
        <w:t>o</w:t>
      </w:r>
      <w:r w:rsidRPr="00265D9B">
        <w:rPr>
          <w:rFonts w:ascii="Calibri" w:eastAsia="Calibri" w:hAnsi="Calibri" w:cs="Calibri"/>
          <w:spacing w:val="-3"/>
          <w:sz w:val="18"/>
          <w:szCs w:val="18"/>
        </w:rPr>
        <w:t>u</w:t>
      </w:r>
      <w:r w:rsidRPr="00265D9B">
        <w:rPr>
          <w:rFonts w:ascii="Calibri" w:eastAsia="Calibri" w:hAnsi="Calibri" w:cs="Calibri"/>
          <w:sz w:val="18"/>
          <w:szCs w:val="18"/>
        </w:rPr>
        <w:t>n</w:t>
      </w:r>
      <w:r w:rsidRPr="00265D9B">
        <w:rPr>
          <w:rFonts w:ascii="Calibri" w:eastAsia="Calibri" w:hAnsi="Calibri" w:cs="Calibri"/>
          <w:spacing w:val="-1"/>
          <w:sz w:val="18"/>
          <w:szCs w:val="18"/>
        </w:rPr>
        <w:t>c</w:t>
      </w:r>
      <w:r w:rsidRPr="00265D9B">
        <w:rPr>
          <w:rFonts w:ascii="Calibri" w:eastAsia="Calibri" w:hAnsi="Calibri" w:cs="Calibri"/>
          <w:sz w:val="18"/>
          <w:szCs w:val="18"/>
        </w:rPr>
        <w:t>il</w:t>
      </w:r>
    </w:p>
    <w:p w:rsidR="00C467D3" w:rsidRPr="00265D9B" w:rsidRDefault="00C467D3" w:rsidP="00C467D3">
      <w:pPr>
        <w:spacing w:before="19"/>
        <w:ind w:left="460"/>
        <w:rPr>
          <w:rFonts w:ascii="Calibri" w:eastAsia="Calibri" w:hAnsi="Calibri" w:cs="Calibri"/>
          <w:sz w:val="18"/>
          <w:szCs w:val="18"/>
        </w:rPr>
      </w:pPr>
      <w:r w:rsidRPr="00265D9B">
        <w:rPr>
          <w:rFonts w:ascii="Calibri" w:eastAsia="Calibri" w:hAnsi="Calibri" w:cs="Calibri"/>
          <w:sz w:val="18"/>
          <w:szCs w:val="18"/>
        </w:rPr>
        <w:t xml:space="preserve">b.   </w:t>
      </w:r>
      <w:r w:rsidRPr="00265D9B">
        <w:rPr>
          <w:rFonts w:ascii="Calibri" w:eastAsia="Calibri" w:hAnsi="Calibri" w:cs="Calibri"/>
          <w:spacing w:val="7"/>
          <w:sz w:val="18"/>
          <w:szCs w:val="18"/>
        </w:rPr>
        <w:t xml:space="preserve"> </w:t>
      </w:r>
      <w:r w:rsidRPr="00265D9B">
        <w:rPr>
          <w:rFonts w:ascii="Calibri" w:eastAsia="Calibri" w:hAnsi="Calibri" w:cs="Calibri"/>
          <w:spacing w:val="-1"/>
          <w:sz w:val="18"/>
          <w:szCs w:val="18"/>
        </w:rPr>
        <w:t>W</w:t>
      </w:r>
      <w:r w:rsidRPr="00265D9B">
        <w:rPr>
          <w:rFonts w:ascii="Calibri" w:eastAsia="Calibri" w:hAnsi="Calibri" w:cs="Calibri"/>
          <w:sz w:val="18"/>
          <w:szCs w:val="18"/>
        </w:rPr>
        <w:t>eb</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2"/>
          <w:sz w:val="18"/>
          <w:szCs w:val="18"/>
        </w:rPr>
        <w:t>e</w:t>
      </w:r>
      <w:r w:rsidRPr="00265D9B">
        <w:rPr>
          <w:rFonts w:ascii="Calibri" w:eastAsia="Calibri" w:hAnsi="Calibri" w:cs="Calibri"/>
          <w:sz w:val="18"/>
          <w:szCs w:val="18"/>
        </w:rPr>
        <w:t>edb</w:t>
      </w:r>
      <w:r w:rsidRPr="00265D9B">
        <w:rPr>
          <w:rFonts w:ascii="Calibri" w:eastAsia="Calibri" w:hAnsi="Calibri" w:cs="Calibri"/>
          <w:spacing w:val="-1"/>
          <w:sz w:val="18"/>
          <w:szCs w:val="18"/>
        </w:rPr>
        <w:t>a</w:t>
      </w:r>
      <w:r w:rsidRPr="00265D9B">
        <w:rPr>
          <w:rFonts w:ascii="Calibri" w:eastAsia="Calibri" w:hAnsi="Calibri" w:cs="Calibri"/>
          <w:sz w:val="18"/>
          <w:szCs w:val="18"/>
        </w:rPr>
        <w:t>ck</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p</w:t>
      </w:r>
      <w:r w:rsidRPr="00265D9B">
        <w:rPr>
          <w:rFonts w:ascii="Calibri" w:eastAsia="Calibri" w:hAnsi="Calibri" w:cs="Calibri"/>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vid</w:t>
      </w:r>
      <w:r w:rsidRPr="00265D9B">
        <w:rPr>
          <w:rFonts w:ascii="Calibri" w:eastAsia="Calibri" w:hAnsi="Calibri" w:cs="Calibri"/>
          <w:spacing w:val="-1"/>
          <w:sz w:val="18"/>
          <w:szCs w:val="18"/>
        </w:rPr>
        <w:t>i</w:t>
      </w:r>
      <w:r w:rsidRPr="00265D9B">
        <w:rPr>
          <w:rFonts w:ascii="Calibri" w:eastAsia="Calibri" w:hAnsi="Calibri" w:cs="Calibri"/>
          <w:spacing w:val="-3"/>
          <w:sz w:val="18"/>
          <w:szCs w:val="18"/>
        </w:rPr>
        <w:t>n</w:t>
      </w:r>
      <w:r w:rsidRPr="00265D9B">
        <w:rPr>
          <w:rFonts w:ascii="Calibri" w:eastAsia="Calibri" w:hAnsi="Calibri" w:cs="Calibri"/>
          <w:sz w:val="18"/>
          <w:szCs w:val="18"/>
        </w:rPr>
        <w:t>g f</w:t>
      </w:r>
      <w:r w:rsidRPr="00265D9B">
        <w:rPr>
          <w:rFonts w:ascii="Calibri" w:eastAsia="Calibri" w:hAnsi="Calibri" w:cs="Calibri"/>
          <w:spacing w:val="1"/>
          <w:sz w:val="18"/>
          <w:szCs w:val="18"/>
        </w:rPr>
        <w:t>e</w:t>
      </w:r>
      <w:r w:rsidRPr="00265D9B">
        <w:rPr>
          <w:rFonts w:ascii="Calibri" w:eastAsia="Calibri" w:hAnsi="Calibri" w:cs="Calibri"/>
          <w:sz w:val="18"/>
          <w:szCs w:val="18"/>
        </w:rPr>
        <w:t>edb</w:t>
      </w:r>
      <w:r w:rsidRPr="00265D9B">
        <w:rPr>
          <w:rFonts w:ascii="Calibri" w:eastAsia="Calibri" w:hAnsi="Calibri" w:cs="Calibri"/>
          <w:spacing w:val="-1"/>
          <w:sz w:val="18"/>
          <w:szCs w:val="18"/>
        </w:rPr>
        <w:t>a</w:t>
      </w:r>
      <w:r w:rsidRPr="00265D9B">
        <w:rPr>
          <w:rFonts w:ascii="Calibri" w:eastAsia="Calibri" w:hAnsi="Calibri" w:cs="Calibri"/>
          <w:spacing w:val="-3"/>
          <w:sz w:val="18"/>
          <w:szCs w:val="18"/>
        </w:rPr>
        <w:t>c</w:t>
      </w:r>
      <w:r w:rsidRPr="00265D9B">
        <w:rPr>
          <w:rFonts w:ascii="Calibri" w:eastAsia="Calibri" w:hAnsi="Calibri" w:cs="Calibri"/>
          <w:sz w:val="18"/>
          <w:szCs w:val="18"/>
        </w:rPr>
        <w:t xml:space="preserve">k </w:t>
      </w:r>
      <w:r w:rsidRPr="00265D9B">
        <w:rPr>
          <w:rFonts w:ascii="Calibri" w:eastAsia="Calibri" w:hAnsi="Calibri" w:cs="Calibri"/>
          <w:spacing w:val="-2"/>
          <w:sz w:val="18"/>
          <w:szCs w:val="18"/>
        </w:rPr>
        <w:t>f</w:t>
      </w:r>
      <w:r w:rsidRPr="00265D9B">
        <w:rPr>
          <w:rFonts w:ascii="Calibri" w:eastAsia="Calibri" w:hAnsi="Calibri" w:cs="Calibri"/>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m</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 p</w:t>
      </w:r>
      <w:r w:rsidRPr="00265D9B">
        <w:rPr>
          <w:rFonts w:ascii="Calibri" w:eastAsia="Calibri" w:hAnsi="Calibri" w:cs="Calibri"/>
          <w:spacing w:val="-1"/>
          <w:sz w:val="18"/>
          <w:szCs w:val="18"/>
        </w:rPr>
        <w:t>at</w:t>
      </w:r>
      <w:r w:rsidRPr="00265D9B">
        <w:rPr>
          <w:rFonts w:ascii="Calibri" w:eastAsia="Calibri" w:hAnsi="Calibri" w:cs="Calibri"/>
          <w:sz w:val="18"/>
          <w:szCs w:val="18"/>
        </w:rPr>
        <w:t>ie</w:t>
      </w:r>
      <w:r w:rsidRPr="00265D9B">
        <w:rPr>
          <w:rFonts w:ascii="Calibri" w:eastAsia="Calibri" w:hAnsi="Calibri" w:cs="Calibri"/>
          <w:spacing w:val="-1"/>
          <w:sz w:val="18"/>
          <w:szCs w:val="18"/>
        </w:rPr>
        <w:t>nt</w:t>
      </w:r>
      <w:r w:rsidRPr="00265D9B">
        <w:rPr>
          <w:rFonts w:ascii="Calibri" w:eastAsia="Calibri" w:hAnsi="Calibri" w:cs="Calibri"/>
          <w:spacing w:val="-2"/>
          <w:sz w:val="18"/>
          <w:szCs w:val="18"/>
        </w:rPr>
        <w:t>/w</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a</w:t>
      </w:r>
      <w:r w:rsidRPr="00265D9B">
        <w:rPr>
          <w:rFonts w:ascii="Calibri" w:eastAsia="Calibri" w:hAnsi="Calibri" w:cs="Calibri"/>
          <w:spacing w:val="-1"/>
          <w:sz w:val="18"/>
          <w:szCs w:val="18"/>
        </w:rPr>
        <w:t>n</w:t>
      </w:r>
      <w:r w:rsidRPr="00265D9B">
        <w:rPr>
          <w:rFonts w:ascii="Calibri" w:eastAsia="Calibri" w:hAnsi="Calibri" w:cs="Calibri"/>
          <w:sz w:val="18"/>
          <w:szCs w:val="18"/>
        </w:rPr>
        <w:t>au</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2"/>
          <w:sz w:val="18"/>
          <w:szCs w:val="18"/>
        </w:rPr>
        <w:t>e</w:t>
      </w:r>
      <w:r w:rsidRPr="00265D9B">
        <w:rPr>
          <w:rFonts w:ascii="Calibri" w:eastAsia="Calibri" w:hAnsi="Calibri" w:cs="Calibri"/>
          <w:sz w:val="18"/>
          <w:szCs w:val="18"/>
        </w:rPr>
        <w:t>r</w:t>
      </w:r>
      <w:r w:rsidRPr="00265D9B">
        <w:rPr>
          <w:rFonts w:ascii="Calibri" w:eastAsia="Calibri" w:hAnsi="Calibri" w:cs="Calibri"/>
          <w:spacing w:val="-1"/>
          <w:sz w:val="18"/>
          <w:szCs w:val="18"/>
        </w:rPr>
        <w:t>s</w:t>
      </w:r>
      <w:r w:rsidRPr="00265D9B">
        <w:rPr>
          <w:rFonts w:ascii="Calibri" w:eastAsia="Calibri" w:hAnsi="Calibri" w:cs="Calibri"/>
          <w:sz w:val="18"/>
          <w:szCs w:val="18"/>
        </w:rPr>
        <w:t>pec</w:t>
      </w:r>
      <w:r w:rsidRPr="00265D9B">
        <w:rPr>
          <w:rFonts w:ascii="Calibri" w:eastAsia="Calibri" w:hAnsi="Calibri" w:cs="Calibri"/>
          <w:spacing w:val="-2"/>
          <w:sz w:val="18"/>
          <w:szCs w:val="18"/>
        </w:rPr>
        <w:t>t</w:t>
      </w:r>
      <w:r w:rsidRPr="00265D9B">
        <w:rPr>
          <w:rFonts w:ascii="Calibri" w:eastAsia="Calibri" w:hAnsi="Calibri" w:cs="Calibri"/>
          <w:sz w:val="18"/>
          <w:szCs w:val="18"/>
        </w:rPr>
        <w:t>ive</w:t>
      </w:r>
    </w:p>
    <w:p w:rsidR="00C467D3" w:rsidRPr="00265D9B" w:rsidRDefault="00C467D3" w:rsidP="00265D9B">
      <w:pPr>
        <w:spacing w:before="19"/>
        <w:ind w:left="460"/>
        <w:rPr>
          <w:rFonts w:ascii="Calibri" w:eastAsia="Calibri" w:hAnsi="Calibri" w:cs="Calibri"/>
          <w:sz w:val="18"/>
          <w:szCs w:val="18"/>
        </w:rPr>
      </w:pPr>
      <w:r w:rsidRPr="00265D9B">
        <w:rPr>
          <w:rFonts w:ascii="Calibri" w:eastAsia="Calibri" w:hAnsi="Calibri" w:cs="Calibri"/>
          <w:spacing w:val="-1"/>
          <w:sz w:val="18"/>
          <w:szCs w:val="18"/>
        </w:rPr>
        <w:t>c</w:t>
      </w:r>
      <w:r w:rsidRPr="00265D9B">
        <w:rPr>
          <w:rFonts w:ascii="Calibri" w:eastAsia="Calibri" w:hAnsi="Calibri" w:cs="Calibri"/>
          <w:sz w:val="18"/>
          <w:szCs w:val="18"/>
        </w:rPr>
        <w:t xml:space="preserve">.   </w:t>
      </w:r>
      <w:r w:rsidRPr="00265D9B">
        <w:rPr>
          <w:rFonts w:ascii="Calibri" w:eastAsia="Calibri" w:hAnsi="Calibri" w:cs="Calibri"/>
          <w:spacing w:val="28"/>
          <w:sz w:val="18"/>
          <w:szCs w:val="18"/>
        </w:rPr>
        <w:t xml:space="preserve"> </w:t>
      </w:r>
      <w:r w:rsidRPr="00265D9B">
        <w:rPr>
          <w:rFonts w:ascii="Calibri" w:eastAsia="Calibri" w:hAnsi="Calibri" w:cs="Calibri"/>
          <w:spacing w:val="-1"/>
          <w:sz w:val="18"/>
          <w:szCs w:val="18"/>
        </w:rPr>
        <w:t>P</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ie</w:t>
      </w:r>
      <w:r w:rsidRPr="00265D9B">
        <w:rPr>
          <w:rFonts w:ascii="Calibri" w:eastAsia="Calibri" w:hAnsi="Calibri" w:cs="Calibri"/>
          <w:spacing w:val="-1"/>
          <w:sz w:val="18"/>
          <w:szCs w:val="18"/>
        </w:rPr>
        <w:t>n</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sto</w:t>
      </w:r>
      <w:r w:rsidRPr="00265D9B">
        <w:rPr>
          <w:rFonts w:ascii="Calibri" w:eastAsia="Calibri" w:hAnsi="Calibri" w:cs="Calibri"/>
          <w:sz w:val="18"/>
          <w:szCs w:val="18"/>
        </w:rPr>
        <w:t>ries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leaflet</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pr</w:t>
      </w:r>
      <w:r w:rsidRPr="00265D9B">
        <w:rPr>
          <w:rFonts w:ascii="Calibri" w:eastAsia="Calibri" w:hAnsi="Calibri" w:cs="Calibri"/>
          <w:spacing w:val="-3"/>
          <w:sz w:val="18"/>
          <w:szCs w:val="18"/>
        </w:rPr>
        <w:t>o</w:t>
      </w:r>
      <w:r w:rsidRPr="00265D9B">
        <w:rPr>
          <w:rFonts w:ascii="Calibri" w:eastAsia="Calibri" w:hAnsi="Calibri" w:cs="Calibri"/>
          <w:spacing w:val="-2"/>
          <w:sz w:val="18"/>
          <w:szCs w:val="18"/>
        </w:rPr>
        <w:t>v</w:t>
      </w:r>
      <w:r w:rsidRPr="00265D9B">
        <w:rPr>
          <w:rFonts w:ascii="Calibri" w:eastAsia="Calibri" w:hAnsi="Calibri" w:cs="Calibri"/>
          <w:sz w:val="18"/>
          <w:szCs w:val="18"/>
        </w:rPr>
        <w:t>i</w:t>
      </w:r>
      <w:r w:rsidRPr="00265D9B">
        <w:rPr>
          <w:rFonts w:ascii="Calibri" w:eastAsia="Calibri" w:hAnsi="Calibri" w:cs="Calibri"/>
          <w:spacing w:val="-1"/>
          <w:sz w:val="18"/>
          <w:szCs w:val="18"/>
        </w:rPr>
        <w:t>d</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 i</w:t>
      </w:r>
      <w:r w:rsidRPr="00265D9B">
        <w:rPr>
          <w:rFonts w:ascii="Calibri" w:eastAsia="Calibri" w:hAnsi="Calibri" w:cs="Calibri"/>
          <w:spacing w:val="-1"/>
          <w:sz w:val="18"/>
          <w:szCs w:val="18"/>
        </w:rPr>
        <w:t>d</w:t>
      </w:r>
      <w:r w:rsidRPr="00265D9B">
        <w:rPr>
          <w:rFonts w:ascii="Calibri" w:eastAsia="Calibri" w:hAnsi="Calibri" w:cs="Calibri"/>
          <w:sz w:val="18"/>
          <w:szCs w:val="18"/>
        </w:rPr>
        <w:t>eas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wh</w:t>
      </w:r>
      <w:r w:rsidRPr="00265D9B">
        <w:rPr>
          <w:rFonts w:ascii="Calibri" w:eastAsia="Calibri" w:hAnsi="Calibri" w:cs="Calibri"/>
          <w:spacing w:val="-1"/>
          <w:sz w:val="18"/>
          <w:szCs w:val="18"/>
        </w:rPr>
        <w:t>a</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s</w:t>
      </w:r>
      <w:r w:rsidRPr="00265D9B">
        <w:rPr>
          <w:rFonts w:ascii="Calibri" w:eastAsia="Calibri" w:hAnsi="Calibri" w:cs="Calibri"/>
          <w:sz w:val="18"/>
          <w:szCs w:val="18"/>
        </w:rPr>
        <w:t>h</w:t>
      </w:r>
      <w:r w:rsidRPr="00265D9B">
        <w:rPr>
          <w:rFonts w:ascii="Calibri" w:eastAsia="Calibri" w:hAnsi="Calibri" w:cs="Calibri"/>
          <w:spacing w:val="-2"/>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l</w:t>
      </w:r>
      <w:r w:rsidRPr="00265D9B">
        <w:rPr>
          <w:rFonts w:ascii="Calibri" w:eastAsia="Calibri" w:hAnsi="Calibri" w:cs="Calibri"/>
          <w:sz w:val="18"/>
          <w:szCs w:val="18"/>
        </w:rPr>
        <w:t xml:space="preserve">d </w:t>
      </w:r>
      <w:r w:rsidRPr="00265D9B">
        <w:rPr>
          <w:rFonts w:ascii="Calibri" w:eastAsia="Calibri" w:hAnsi="Calibri" w:cs="Calibri"/>
          <w:spacing w:val="-1"/>
          <w:sz w:val="18"/>
          <w:szCs w:val="18"/>
        </w:rPr>
        <w:t>b</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cl</w:t>
      </w:r>
      <w:r w:rsidRPr="00265D9B">
        <w:rPr>
          <w:rFonts w:ascii="Calibri" w:eastAsia="Calibri" w:hAnsi="Calibri" w:cs="Calibri"/>
          <w:spacing w:val="-1"/>
          <w:sz w:val="18"/>
          <w:szCs w:val="18"/>
        </w:rPr>
        <w:t>u</w:t>
      </w:r>
      <w:r w:rsidRPr="00265D9B">
        <w:rPr>
          <w:rFonts w:ascii="Calibri" w:eastAsia="Calibri" w:hAnsi="Calibri" w:cs="Calibri"/>
          <w:sz w:val="18"/>
          <w:szCs w:val="18"/>
        </w:rPr>
        <w:t>ded</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in</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 leaflet</w:t>
      </w:r>
    </w:p>
    <w:p w:rsidR="00C467D3" w:rsidRPr="00265D9B" w:rsidRDefault="00C467D3" w:rsidP="00C467D3">
      <w:pPr>
        <w:spacing w:line="258" w:lineRule="auto"/>
        <w:ind w:left="100" w:right="457"/>
        <w:rPr>
          <w:rFonts w:ascii="Calibri" w:eastAsia="Calibri" w:hAnsi="Calibri" w:cs="Calibri"/>
          <w:sz w:val="18"/>
          <w:szCs w:val="18"/>
        </w:rPr>
      </w:pPr>
      <w:r w:rsidRPr="00265D9B">
        <w:rPr>
          <w:rFonts w:ascii="Calibri" w:eastAsia="Calibri" w:hAnsi="Calibri" w:cs="Calibri"/>
          <w:sz w:val="18"/>
          <w:szCs w:val="18"/>
        </w:rPr>
        <w:t xml:space="preserve">Two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pacing w:val="-3"/>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2"/>
          <w:sz w:val="18"/>
          <w:szCs w:val="18"/>
        </w:rPr>
        <w:t>r</w:t>
      </w:r>
      <w:r w:rsidRPr="00265D9B">
        <w:rPr>
          <w:rFonts w:ascii="Calibri" w:eastAsia="Calibri" w:hAnsi="Calibri" w:cs="Calibri"/>
          <w:sz w:val="18"/>
          <w:szCs w:val="18"/>
        </w:rPr>
        <w:t>esen</w:t>
      </w:r>
      <w:r w:rsidRPr="00265D9B">
        <w:rPr>
          <w:rFonts w:ascii="Calibri" w:eastAsia="Calibri" w:hAnsi="Calibri" w:cs="Calibri"/>
          <w:spacing w:val="-2"/>
          <w:sz w:val="18"/>
          <w:szCs w:val="18"/>
        </w:rPr>
        <w:t>te</w:t>
      </w:r>
      <w:r w:rsidRPr="00265D9B">
        <w:rPr>
          <w:rFonts w:ascii="Calibri" w:eastAsia="Calibri" w:hAnsi="Calibri" w:cs="Calibri"/>
          <w:sz w:val="18"/>
          <w:szCs w:val="18"/>
        </w:rPr>
        <w:t>rs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in</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3"/>
          <w:sz w:val="18"/>
          <w:szCs w:val="18"/>
        </w:rPr>
        <w:t>p</w:t>
      </w:r>
      <w:r w:rsidRPr="00265D9B">
        <w:rPr>
          <w:rFonts w:ascii="Calibri" w:eastAsia="Calibri" w:hAnsi="Calibri" w:cs="Calibri"/>
          <w:spacing w:val="-2"/>
          <w:sz w:val="18"/>
          <w:szCs w:val="18"/>
        </w:rPr>
        <w:t>r</w:t>
      </w:r>
      <w:r w:rsidRPr="00265D9B">
        <w:rPr>
          <w:rFonts w:ascii="Calibri" w:eastAsia="Calibri" w:hAnsi="Calibri" w:cs="Calibri"/>
          <w:sz w:val="18"/>
          <w:szCs w:val="18"/>
        </w:rPr>
        <w:t>il</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w:t>
      </w:r>
      <w:r w:rsidRPr="00265D9B">
        <w:rPr>
          <w:rFonts w:ascii="Calibri" w:eastAsia="Calibri" w:hAnsi="Calibri" w:cs="Calibri"/>
          <w:sz w:val="18"/>
          <w:szCs w:val="18"/>
        </w:rPr>
        <w:t>Va</w:t>
      </w:r>
      <w:r w:rsidRPr="00265D9B">
        <w:rPr>
          <w:rFonts w:ascii="Calibri" w:eastAsia="Calibri" w:hAnsi="Calibri" w:cs="Calibri"/>
          <w:spacing w:val="-1"/>
          <w:sz w:val="18"/>
          <w:szCs w:val="18"/>
        </w:rPr>
        <w:t>l</w:t>
      </w:r>
      <w:r w:rsidRPr="00265D9B">
        <w:rPr>
          <w:rFonts w:ascii="Calibri" w:eastAsia="Calibri" w:hAnsi="Calibri" w:cs="Calibri"/>
          <w:sz w:val="18"/>
          <w:szCs w:val="18"/>
        </w:rPr>
        <w:t>ues</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r</w:t>
      </w:r>
      <w:r w:rsidRPr="00265D9B">
        <w:rPr>
          <w:rFonts w:ascii="Calibri" w:eastAsia="Calibri" w:hAnsi="Calibri" w:cs="Calibri"/>
          <w:spacing w:val="-2"/>
          <w:sz w:val="18"/>
          <w:szCs w:val="18"/>
        </w:rPr>
        <w:t>e</w:t>
      </w:r>
      <w:r w:rsidRPr="00265D9B">
        <w:rPr>
          <w:rFonts w:ascii="Calibri" w:eastAsia="Calibri" w:hAnsi="Calibri" w:cs="Calibri"/>
          <w:sz w:val="18"/>
          <w:szCs w:val="18"/>
        </w:rPr>
        <w:t>f</w:t>
      </w:r>
      <w:r w:rsidRPr="00265D9B">
        <w:rPr>
          <w:rFonts w:ascii="Calibri" w:eastAsia="Calibri" w:hAnsi="Calibri" w:cs="Calibri"/>
          <w:spacing w:val="-1"/>
          <w:sz w:val="18"/>
          <w:szCs w:val="18"/>
        </w:rPr>
        <w:t>r</w:t>
      </w:r>
      <w:r w:rsidRPr="00265D9B">
        <w:rPr>
          <w:rFonts w:ascii="Calibri" w:eastAsia="Calibri" w:hAnsi="Calibri" w:cs="Calibri"/>
          <w:sz w:val="18"/>
          <w:szCs w:val="18"/>
        </w:rPr>
        <w:t>esh</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and</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St</w:t>
      </w:r>
      <w:r w:rsidRPr="00265D9B">
        <w:rPr>
          <w:rFonts w:ascii="Calibri" w:eastAsia="Calibri" w:hAnsi="Calibri" w:cs="Calibri"/>
          <w:sz w:val="18"/>
          <w:szCs w:val="18"/>
        </w:rPr>
        <w:t>ra</w:t>
      </w:r>
      <w:r w:rsidRPr="00265D9B">
        <w:rPr>
          <w:rFonts w:ascii="Calibri" w:eastAsia="Calibri" w:hAnsi="Calibri" w:cs="Calibri"/>
          <w:spacing w:val="-1"/>
          <w:sz w:val="18"/>
          <w:szCs w:val="18"/>
        </w:rPr>
        <w:t>t</w:t>
      </w:r>
      <w:r w:rsidRPr="00265D9B">
        <w:rPr>
          <w:rFonts w:ascii="Calibri" w:eastAsia="Calibri" w:hAnsi="Calibri" w:cs="Calibri"/>
          <w:spacing w:val="-2"/>
          <w:sz w:val="18"/>
          <w:szCs w:val="18"/>
        </w:rPr>
        <w:t>e</w:t>
      </w:r>
      <w:r w:rsidRPr="00265D9B">
        <w:rPr>
          <w:rFonts w:ascii="Calibri" w:eastAsia="Calibri" w:hAnsi="Calibri" w:cs="Calibri"/>
          <w:spacing w:val="-1"/>
          <w:sz w:val="18"/>
          <w:szCs w:val="18"/>
        </w:rPr>
        <w:t>g</w:t>
      </w:r>
      <w:r w:rsidRPr="00265D9B">
        <w:rPr>
          <w:rFonts w:ascii="Calibri" w:eastAsia="Calibri" w:hAnsi="Calibri" w:cs="Calibri"/>
          <w:sz w:val="18"/>
          <w:szCs w:val="18"/>
        </w:rPr>
        <w:t>y</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r</w:t>
      </w:r>
      <w:r w:rsidRPr="00265D9B">
        <w:rPr>
          <w:rFonts w:ascii="Calibri" w:eastAsia="Calibri" w:hAnsi="Calibri" w:cs="Calibri"/>
          <w:spacing w:val="-2"/>
          <w:sz w:val="18"/>
          <w:szCs w:val="18"/>
        </w:rPr>
        <w:t>e</w:t>
      </w:r>
      <w:r w:rsidRPr="00265D9B">
        <w:rPr>
          <w:rFonts w:ascii="Calibri" w:eastAsia="Calibri" w:hAnsi="Calibri" w:cs="Calibri"/>
          <w:sz w:val="18"/>
          <w:szCs w:val="18"/>
        </w:rPr>
        <w:t>f</w:t>
      </w:r>
      <w:r w:rsidRPr="00265D9B">
        <w:rPr>
          <w:rFonts w:ascii="Calibri" w:eastAsia="Calibri" w:hAnsi="Calibri" w:cs="Calibri"/>
          <w:spacing w:val="-1"/>
          <w:sz w:val="18"/>
          <w:szCs w:val="18"/>
        </w:rPr>
        <w:t>r</w:t>
      </w:r>
      <w:r w:rsidRPr="00265D9B">
        <w:rPr>
          <w:rFonts w:ascii="Calibri" w:eastAsia="Calibri" w:hAnsi="Calibri" w:cs="Calibri"/>
          <w:sz w:val="18"/>
          <w:szCs w:val="18"/>
        </w:rPr>
        <w:t>es</w:t>
      </w:r>
      <w:r w:rsidRPr="00265D9B">
        <w:rPr>
          <w:rFonts w:ascii="Calibri" w:eastAsia="Calibri" w:hAnsi="Calibri" w:cs="Calibri"/>
          <w:spacing w:val="-1"/>
          <w:sz w:val="18"/>
          <w:szCs w:val="18"/>
        </w:rPr>
        <w:t>h</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3"/>
          <w:sz w:val="18"/>
          <w:szCs w:val="18"/>
        </w:rPr>
        <w:t>a</w:t>
      </w:r>
      <w:r w:rsidRPr="00265D9B">
        <w:rPr>
          <w:rFonts w:ascii="Calibri" w:eastAsia="Calibri" w:hAnsi="Calibri" w:cs="Calibri"/>
          <w:sz w:val="18"/>
          <w:szCs w:val="18"/>
        </w:rPr>
        <w:t>ve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s</w:t>
      </w:r>
      <w:r w:rsidRPr="00265D9B">
        <w:rPr>
          <w:rFonts w:ascii="Calibri" w:eastAsia="Calibri" w:hAnsi="Calibri" w:cs="Calibri"/>
          <w:spacing w:val="-2"/>
          <w:sz w:val="18"/>
          <w:szCs w:val="18"/>
        </w:rPr>
        <w:t>k</w:t>
      </w:r>
      <w:r w:rsidRPr="00265D9B">
        <w:rPr>
          <w:rFonts w:ascii="Calibri" w:eastAsia="Calibri" w:hAnsi="Calibri" w:cs="Calibri"/>
          <w:sz w:val="18"/>
          <w:szCs w:val="18"/>
        </w:rPr>
        <w:t>ed f</w:t>
      </w:r>
      <w:r w:rsidRPr="00265D9B">
        <w:rPr>
          <w:rFonts w:ascii="Calibri" w:eastAsia="Calibri" w:hAnsi="Calibri" w:cs="Calibri"/>
          <w:spacing w:val="-3"/>
          <w:sz w:val="18"/>
          <w:szCs w:val="18"/>
        </w:rPr>
        <w:t>o</w:t>
      </w:r>
      <w:r w:rsidRPr="00265D9B">
        <w:rPr>
          <w:rFonts w:ascii="Calibri" w:eastAsia="Calibri" w:hAnsi="Calibri" w:cs="Calibri"/>
          <w:sz w:val="18"/>
          <w:szCs w:val="18"/>
        </w:rPr>
        <w:t>r</w:t>
      </w:r>
      <w:r w:rsidRPr="00265D9B">
        <w:rPr>
          <w:rFonts w:ascii="Calibri" w:eastAsia="Calibri" w:hAnsi="Calibri" w:cs="Calibri"/>
          <w:spacing w:val="2"/>
          <w:sz w:val="18"/>
          <w:szCs w:val="18"/>
        </w:rPr>
        <w:t xml:space="preserve"> </w:t>
      </w:r>
      <w:r w:rsidRPr="00265D9B">
        <w:rPr>
          <w:rFonts w:ascii="Calibri" w:eastAsia="Calibri" w:hAnsi="Calibri" w:cs="Calibri"/>
          <w:spacing w:val="-2"/>
          <w:sz w:val="18"/>
          <w:szCs w:val="18"/>
        </w:rPr>
        <w:t>w</w:t>
      </w:r>
      <w:r w:rsidRPr="00265D9B">
        <w:rPr>
          <w:rFonts w:ascii="Calibri" w:eastAsia="Calibri" w:hAnsi="Calibri" w:cs="Calibri"/>
          <w:sz w:val="18"/>
          <w:szCs w:val="18"/>
        </w:rPr>
        <w:t>ri</w:t>
      </w:r>
      <w:r w:rsidRPr="00265D9B">
        <w:rPr>
          <w:rFonts w:ascii="Calibri" w:eastAsia="Calibri" w:hAnsi="Calibri" w:cs="Calibri"/>
          <w:spacing w:val="-2"/>
          <w:sz w:val="18"/>
          <w:szCs w:val="18"/>
        </w:rPr>
        <w:t>t</w:t>
      </w:r>
      <w:r w:rsidRPr="00265D9B">
        <w:rPr>
          <w:rFonts w:ascii="Calibri" w:eastAsia="Calibri" w:hAnsi="Calibri" w:cs="Calibri"/>
          <w:spacing w:val="-1"/>
          <w:sz w:val="18"/>
          <w:szCs w:val="18"/>
        </w:rPr>
        <w:t>t</w:t>
      </w:r>
      <w:r w:rsidRPr="00265D9B">
        <w:rPr>
          <w:rFonts w:ascii="Calibri" w:eastAsia="Calibri" w:hAnsi="Calibri" w:cs="Calibri"/>
          <w:sz w:val="18"/>
          <w:szCs w:val="18"/>
        </w:rPr>
        <w:t>en</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2"/>
          <w:sz w:val="18"/>
          <w:szCs w:val="18"/>
        </w:rPr>
        <w:t>e</w:t>
      </w:r>
      <w:r w:rsidRPr="00265D9B">
        <w:rPr>
          <w:rFonts w:ascii="Calibri" w:eastAsia="Calibri" w:hAnsi="Calibri" w:cs="Calibri"/>
          <w:sz w:val="18"/>
          <w:szCs w:val="18"/>
        </w:rPr>
        <w:t>edb</w:t>
      </w:r>
      <w:r w:rsidRPr="00265D9B">
        <w:rPr>
          <w:rFonts w:ascii="Calibri" w:eastAsia="Calibri" w:hAnsi="Calibri" w:cs="Calibri"/>
          <w:spacing w:val="-1"/>
          <w:sz w:val="18"/>
          <w:szCs w:val="18"/>
        </w:rPr>
        <w:t>a</w:t>
      </w:r>
      <w:r w:rsidRPr="00265D9B">
        <w:rPr>
          <w:rFonts w:ascii="Calibri" w:eastAsia="Calibri" w:hAnsi="Calibri" w:cs="Calibri"/>
          <w:sz w:val="18"/>
          <w:szCs w:val="18"/>
        </w:rPr>
        <w:t>ck</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1"/>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m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3"/>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il</w:t>
      </w:r>
      <w:r w:rsidRPr="00265D9B">
        <w:rPr>
          <w:rFonts w:ascii="Calibri" w:eastAsia="Calibri" w:hAnsi="Calibri" w:cs="Calibri"/>
          <w:sz w:val="18"/>
          <w:szCs w:val="18"/>
        </w:rPr>
        <w:t>, wh</w:t>
      </w:r>
      <w:r w:rsidRPr="00265D9B">
        <w:rPr>
          <w:rFonts w:ascii="Calibri" w:eastAsia="Calibri" w:hAnsi="Calibri" w:cs="Calibri"/>
          <w:spacing w:val="-1"/>
          <w:sz w:val="18"/>
          <w:szCs w:val="18"/>
        </w:rPr>
        <w:t>i</w:t>
      </w:r>
      <w:r w:rsidRPr="00265D9B">
        <w:rPr>
          <w:rFonts w:ascii="Calibri" w:eastAsia="Calibri" w:hAnsi="Calibri" w:cs="Calibri"/>
          <w:sz w:val="18"/>
          <w:szCs w:val="18"/>
        </w:rPr>
        <w:t>ch</w:t>
      </w:r>
      <w:r w:rsidRPr="00265D9B">
        <w:rPr>
          <w:rFonts w:ascii="Calibri" w:eastAsia="Calibri" w:hAnsi="Calibri" w:cs="Calibri"/>
          <w:spacing w:val="-1"/>
          <w:sz w:val="18"/>
          <w:szCs w:val="18"/>
        </w:rPr>
        <w:t xml:space="preserve"> </w:t>
      </w:r>
      <w:r w:rsidRPr="00265D9B">
        <w:rPr>
          <w:rFonts w:ascii="Calibri" w:eastAsia="Calibri" w:hAnsi="Calibri" w:cs="Calibri"/>
          <w:spacing w:val="-2"/>
          <w:sz w:val="18"/>
          <w:szCs w:val="18"/>
        </w:rPr>
        <w:t>w</w:t>
      </w:r>
      <w:r w:rsidRPr="00265D9B">
        <w:rPr>
          <w:rFonts w:ascii="Calibri" w:eastAsia="Calibri" w:hAnsi="Calibri" w:cs="Calibri"/>
          <w:sz w:val="18"/>
          <w:szCs w:val="18"/>
        </w:rPr>
        <w:t>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in</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pro</w:t>
      </w:r>
      <w:r w:rsidRPr="00265D9B">
        <w:rPr>
          <w:rFonts w:ascii="Calibri" w:eastAsia="Calibri" w:hAnsi="Calibri" w:cs="Calibri"/>
          <w:spacing w:val="-1"/>
          <w:sz w:val="18"/>
          <w:szCs w:val="18"/>
        </w:rPr>
        <w:t>c</w:t>
      </w:r>
      <w:r w:rsidRPr="00265D9B">
        <w:rPr>
          <w:rFonts w:ascii="Calibri" w:eastAsia="Calibri" w:hAnsi="Calibri" w:cs="Calibri"/>
          <w:sz w:val="18"/>
          <w:szCs w:val="18"/>
        </w:rPr>
        <w:t>ess</w:t>
      </w:r>
      <w:r w:rsidRPr="00265D9B">
        <w:rPr>
          <w:rFonts w:ascii="Calibri" w:eastAsia="Calibri" w:hAnsi="Calibri" w:cs="Calibri"/>
          <w:spacing w:val="-3"/>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2"/>
          <w:sz w:val="18"/>
          <w:szCs w:val="18"/>
        </w:rPr>
        <w:t>o</w:t>
      </w:r>
      <w:r w:rsidRPr="00265D9B">
        <w:rPr>
          <w:rFonts w:ascii="Calibri" w:eastAsia="Calibri" w:hAnsi="Calibri" w:cs="Calibri"/>
          <w:sz w:val="18"/>
          <w:szCs w:val="18"/>
        </w:rPr>
        <w:t>l</w:t>
      </w:r>
      <w:r w:rsidRPr="00265D9B">
        <w:rPr>
          <w:rFonts w:ascii="Calibri" w:eastAsia="Calibri" w:hAnsi="Calibri" w:cs="Calibri"/>
          <w:spacing w:val="-1"/>
          <w:sz w:val="18"/>
          <w:szCs w:val="18"/>
        </w:rPr>
        <w:t>l</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p>
    <w:p w:rsidR="00C467D3" w:rsidRPr="00265D9B" w:rsidRDefault="00C467D3" w:rsidP="00C467D3">
      <w:pPr>
        <w:spacing w:before="19" w:line="260" w:lineRule="exact"/>
        <w:rPr>
          <w:sz w:val="16"/>
          <w:szCs w:val="16"/>
        </w:rPr>
      </w:pP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z w:val="18"/>
          <w:szCs w:val="18"/>
        </w:rPr>
        <w:t>M</w:t>
      </w:r>
      <w:r w:rsidRPr="00265D9B">
        <w:rPr>
          <w:rFonts w:ascii="Calibri" w:eastAsia="Calibri" w:hAnsi="Calibri" w:cs="Calibri"/>
          <w:b/>
          <w:spacing w:val="-1"/>
          <w:sz w:val="18"/>
          <w:szCs w:val="18"/>
        </w:rPr>
        <w:t>at</w:t>
      </w:r>
      <w:r w:rsidRPr="00265D9B">
        <w:rPr>
          <w:rFonts w:ascii="Calibri" w:eastAsia="Calibri" w:hAnsi="Calibri" w:cs="Calibri"/>
          <w:b/>
          <w:spacing w:val="1"/>
          <w:sz w:val="18"/>
          <w:szCs w:val="18"/>
        </w:rPr>
        <w:t>t</w:t>
      </w:r>
      <w:r w:rsidRPr="00265D9B">
        <w:rPr>
          <w:rFonts w:ascii="Calibri" w:eastAsia="Calibri" w:hAnsi="Calibri" w:cs="Calibri"/>
          <w:b/>
          <w:spacing w:val="-1"/>
          <w:sz w:val="18"/>
          <w:szCs w:val="18"/>
        </w:rPr>
        <w:t>e</w:t>
      </w:r>
      <w:r w:rsidRPr="00265D9B">
        <w:rPr>
          <w:rFonts w:ascii="Calibri" w:eastAsia="Calibri" w:hAnsi="Calibri" w:cs="Calibri"/>
          <w:b/>
          <w:sz w:val="18"/>
          <w:szCs w:val="18"/>
        </w:rPr>
        <w:t>rs</w:t>
      </w:r>
      <w:r w:rsidRPr="00265D9B">
        <w:rPr>
          <w:rFonts w:ascii="Calibri" w:eastAsia="Calibri" w:hAnsi="Calibri" w:cs="Calibri"/>
          <w:b/>
          <w:spacing w:val="-1"/>
          <w:sz w:val="18"/>
          <w:szCs w:val="18"/>
        </w:rPr>
        <w:t xml:space="preserve"> a</w:t>
      </w:r>
      <w:r w:rsidRPr="00265D9B">
        <w:rPr>
          <w:rFonts w:ascii="Calibri" w:eastAsia="Calibri" w:hAnsi="Calibri" w:cs="Calibri"/>
          <w:b/>
          <w:sz w:val="18"/>
          <w:szCs w:val="18"/>
        </w:rPr>
        <w:t>ri</w:t>
      </w:r>
      <w:r w:rsidRPr="00265D9B">
        <w:rPr>
          <w:rFonts w:ascii="Calibri" w:eastAsia="Calibri" w:hAnsi="Calibri" w:cs="Calibri"/>
          <w:b/>
          <w:spacing w:val="-2"/>
          <w:sz w:val="18"/>
          <w:szCs w:val="18"/>
        </w:rPr>
        <w:t>s</w:t>
      </w:r>
      <w:r w:rsidRPr="00265D9B">
        <w:rPr>
          <w:rFonts w:ascii="Calibri" w:eastAsia="Calibri" w:hAnsi="Calibri" w:cs="Calibri"/>
          <w:b/>
          <w:spacing w:val="1"/>
          <w:sz w:val="18"/>
          <w:szCs w:val="18"/>
        </w:rPr>
        <w:t>i</w:t>
      </w:r>
      <w:r w:rsidRPr="00265D9B">
        <w:rPr>
          <w:rFonts w:ascii="Calibri" w:eastAsia="Calibri" w:hAnsi="Calibri" w:cs="Calibri"/>
          <w:b/>
          <w:sz w:val="18"/>
          <w:szCs w:val="18"/>
        </w:rPr>
        <w:t>ng</w:t>
      </w:r>
      <w:r w:rsidRPr="00265D9B">
        <w:rPr>
          <w:rFonts w:ascii="Calibri" w:eastAsia="Calibri" w:hAnsi="Calibri" w:cs="Calibri"/>
          <w:b/>
          <w:spacing w:val="-2"/>
          <w:sz w:val="18"/>
          <w:szCs w:val="18"/>
        </w:rPr>
        <w:t xml:space="preserve"> </w:t>
      </w:r>
      <w:r w:rsidRPr="00265D9B">
        <w:rPr>
          <w:rFonts w:ascii="Calibri" w:eastAsia="Calibri" w:hAnsi="Calibri" w:cs="Calibri"/>
          <w:b/>
          <w:sz w:val="18"/>
          <w:szCs w:val="18"/>
        </w:rPr>
        <w:t>fr</w:t>
      </w:r>
      <w:r w:rsidRPr="00265D9B">
        <w:rPr>
          <w:rFonts w:ascii="Calibri" w:eastAsia="Calibri" w:hAnsi="Calibri" w:cs="Calibri"/>
          <w:b/>
          <w:spacing w:val="-1"/>
          <w:sz w:val="18"/>
          <w:szCs w:val="18"/>
        </w:rPr>
        <w:t>o</w:t>
      </w:r>
      <w:r w:rsidRPr="00265D9B">
        <w:rPr>
          <w:rFonts w:ascii="Calibri" w:eastAsia="Calibri" w:hAnsi="Calibri" w:cs="Calibri"/>
          <w:b/>
          <w:sz w:val="18"/>
          <w:szCs w:val="18"/>
        </w:rPr>
        <w:t>m</w:t>
      </w:r>
      <w:r w:rsidRPr="00265D9B">
        <w:rPr>
          <w:rFonts w:ascii="Calibri" w:eastAsia="Calibri" w:hAnsi="Calibri" w:cs="Calibri"/>
          <w:b/>
          <w:spacing w:val="-1"/>
          <w:sz w:val="18"/>
          <w:szCs w:val="18"/>
        </w:rPr>
        <w:t xml:space="preserve"> </w:t>
      </w:r>
      <w:r w:rsidRPr="00265D9B">
        <w:rPr>
          <w:rFonts w:ascii="Calibri" w:eastAsia="Calibri" w:hAnsi="Calibri" w:cs="Calibri"/>
          <w:b/>
          <w:spacing w:val="1"/>
          <w:sz w:val="18"/>
          <w:szCs w:val="18"/>
        </w:rPr>
        <w:t>C</w:t>
      </w:r>
      <w:r w:rsidRPr="00265D9B">
        <w:rPr>
          <w:rFonts w:ascii="Calibri" w:eastAsia="Calibri" w:hAnsi="Calibri" w:cs="Calibri"/>
          <w:b/>
          <w:spacing w:val="-1"/>
          <w:sz w:val="18"/>
          <w:szCs w:val="18"/>
        </w:rPr>
        <w:t>o</w:t>
      </w:r>
      <w:r w:rsidRPr="00265D9B">
        <w:rPr>
          <w:rFonts w:ascii="Calibri" w:eastAsia="Calibri" w:hAnsi="Calibri" w:cs="Calibri"/>
          <w:b/>
          <w:sz w:val="18"/>
          <w:szCs w:val="18"/>
        </w:rPr>
        <w:t>u</w:t>
      </w:r>
      <w:r w:rsidRPr="00265D9B">
        <w:rPr>
          <w:rFonts w:ascii="Calibri" w:eastAsia="Calibri" w:hAnsi="Calibri" w:cs="Calibri"/>
          <w:b/>
          <w:spacing w:val="-3"/>
          <w:sz w:val="18"/>
          <w:szCs w:val="18"/>
        </w:rPr>
        <w:t>n</w:t>
      </w:r>
      <w:r w:rsidRPr="00265D9B">
        <w:rPr>
          <w:rFonts w:ascii="Calibri" w:eastAsia="Calibri" w:hAnsi="Calibri" w:cs="Calibri"/>
          <w:b/>
          <w:sz w:val="18"/>
          <w:szCs w:val="18"/>
        </w:rPr>
        <w:t>c</w:t>
      </w:r>
      <w:r w:rsidRPr="00265D9B">
        <w:rPr>
          <w:rFonts w:ascii="Calibri" w:eastAsia="Calibri" w:hAnsi="Calibri" w:cs="Calibri"/>
          <w:b/>
          <w:spacing w:val="-1"/>
          <w:sz w:val="18"/>
          <w:szCs w:val="18"/>
        </w:rPr>
        <w:t>i</w:t>
      </w:r>
      <w:r w:rsidRPr="00265D9B">
        <w:rPr>
          <w:rFonts w:ascii="Calibri" w:eastAsia="Calibri" w:hAnsi="Calibri" w:cs="Calibri"/>
          <w:b/>
          <w:sz w:val="18"/>
          <w:szCs w:val="18"/>
        </w:rPr>
        <w:t>l</w:t>
      </w:r>
      <w:r w:rsidRPr="00265D9B">
        <w:rPr>
          <w:rFonts w:ascii="Calibri" w:eastAsia="Calibri" w:hAnsi="Calibri" w:cs="Calibri"/>
          <w:b/>
          <w:spacing w:val="-1"/>
          <w:sz w:val="18"/>
          <w:szCs w:val="18"/>
        </w:rPr>
        <w:t xml:space="preserve"> </w:t>
      </w:r>
      <w:r w:rsidRPr="00265D9B">
        <w:rPr>
          <w:rFonts w:ascii="Calibri" w:eastAsia="Calibri" w:hAnsi="Calibri" w:cs="Calibri"/>
          <w:b/>
          <w:spacing w:val="1"/>
          <w:sz w:val="18"/>
          <w:szCs w:val="18"/>
        </w:rPr>
        <w:t>m</w:t>
      </w:r>
      <w:r w:rsidRPr="00265D9B">
        <w:rPr>
          <w:rFonts w:ascii="Calibri" w:eastAsia="Calibri" w:hAnsi="Calibri" w:cs="Calibri"/>
          <w:b/>
          <w:spacing w:val="-1"/>
          <w:sz w:val="18"/>
          <w:szCs w:val="18"/>
        </w:rPr>
        <w:t>e</w:t>
      </w:r>
      <w:r w:rsidRPr="00265D9B">
        <w:rPr>
          <w:rFonts w:ascii="Calibri" w:eastAsia="Calibri" w:hAnsi="Calibri" w:cs="Calibri"/>
          <w:b/>
          <w:spacing w:val="1"/>
          <w:sz w:val="18"/>
          <w:szCs w:val="18"/>
        </w:rPr>
        <w:t>m</w:t>
      </w:r>
      <w:r w:rsidRPr="00265D9B">
        <w:rPr>
          <w:rFonts w:ascii="Calibri" w:eastAsia="Calibri" w:hAnsi="Calibri" w:cs="Calibri"/>
          <w:b/>
          <w:sz w:val="18"/>
          <w:szCs w:val="18"/>
        </w:rPr>
        <w:t>b</w:t>
      </w:r>
      <w:r w:rsidRPr="00265D9B">
        <w:rPr>
          <w:rFonts w:ascii="Calibri" w:eastAsia="Calibri" w:hAnsi="Calibri" w:cs="Calibri"/>
          <w:b/>
          <w:spacing w:val="-1"/>
          <w:sz w:val="18"/>
          <w:szCs w:val="18"/>
        </w:rPr>
        <w:t>e</w:t>
      </w:r>
      <w:r w:rsidRPr="00265D9B">
        <w:rPr>
          <w:rFonts w:ascii="Calibri" w:eastAsia="Calibri" w:hAnsi="Calibri" w:cs="Calibri"/>
          <w:b/>
          <w:sz w:val="18"/>
          <w:szCs w:val="18"/>
        </w:rPr>
        <w:t>r</w:t>
      </w:r>
      <w:r w:rsidRPr="00265D9B">
        <w:rPr>
          <w:rFonts w:ascii="Calibri" w:eastAsia="Calibri" w:hAnsi="Calibri" w:cs="Calibri"/>
          <w:b/>
          <w:spacing w:val="-1"/>
          <w:sz w:val="18"/>
          <w:szCs w:val="18"/>
        </w:rPr>
        <w:t>s</w:t>
      </w:r>
      <w:r w:rsidRPr="00265D9B">
        <w:rPr>
          <w:rFonts w:ascii="Calibri" w:eastAsia="Calibri" w:hAnsi="Calibri" w:cs="Calibri"/>
          <w:b/>
          <w:sz w:val="18"/>
          <w:szCs w:val="18"/>
        </w:rPr>
        <w:t>:</w:t>
      </w:r>
    </w:p>
    <w:p w:rsidR="00C467D3" w:rsidRPr="00265D9B" w:rsidRDefault="00C467D3" w:rsidP="00C467D3">
      <w:pPr>
        <w:spacing w:before="19" w:line="258" w:lineRule="auto"/>
        <w:ind w:left="100" w:right="99"/>
        <w:rPr>
          <w:rFonts w:ascii="Calibri" w:eastAsia="Calibri" w:hAnsi="Calibri" w:cs="Calibri"/>
          <w:sz w:val="18"/>
          <w:szCs w:val="18"/>
        </w:rPr>
      </w:pPr>
      <w:r w:rsidRPr="00265D9B">
        <w:rPr>
          <w:rFonts w:ascii="Calibri" w:eastAsia="Calibri" w:hAnsi="Calibri" w:cs="Calibri"/>
          <w:sz w:val="18"/>
          <w:szCs w:val="18"/>
        </w:rPr>
        <w:t>At</w:t>
      </w:r>
      <w:r w:rsidRPr="00265D9B">
        <w:rPr>
          <w:rFonts w:ascii="Calibri" w:eastAsia="Calibri" w:hAnsi="Calibri" w:cs="Calibri"/>
          <w:spacing w:val="-1"/>
          <w:sz w:val="18"/>
          <w:szCs w:val="18"/>
        </w:rPr>
        <w:t xml:space="preserve"> o</w:t>
      </w:r>
      <w:r w:rsidRPr="00265D9B">
        <w:rPr>
          <w:rFonts w:ascii="Calibri" w:eastAsia="Calibri" w:hAnsi="Calibri" w:cs="Calibri"/>
          <w:sz w:val="18"/>
          <w:szCs w:val="18"/>
        </w:rPr>
        <w:t>ur m</w:t>
      </w:r>
      <w:r w:rsidRPr="00265D9B">
        <w:rPr>
          <w:rFonts w:ascii="Calibri" w:eastAsia="Calibri" w:hAnsi="Calibri" w:cs="Calibri"/>
          <w:spacing w:val="-2"/>
          <w:sz w:val="18"/>
          <w:szCs w:val="18"/>
        </w:rPr>
        <w:t>e</w:t>
      </w:r>
      <w:r w:rsidRPr="00265D9B">
        <w:rPr>
          <w:rFonts w:ascii="Calibri" w:eastAsia="Calibri" w:hAnsi="Calibri" w:cs="Calibri"/>
          <w:sz w:val="18"/>
          <w:szCs w:val="18"/>
        </w:rPr>
        <w:t>e</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ng</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we</w:t>
      </w:r>
      <w:r w:rsidRPr="00265D9B">
        <w:rPr>
          <w:rFonts w:ascii="Calibri" w:eastAsia="Calibri" w:hAnsi="Calibri" w:cs="Calibri"/>
          <w:spacing w:val="2"/>
          <w:sz w:val="18"/>
          <w:szCs w:val="18"/>
        </w:rPr>
        <w:t xml:space="preserve"> </w:t>
      </w:r>
      <w:r w:rsidRPr="00265D9B">
        <w:rPr>
          <w:rFonts w:ascii="Calibri" w:eastAsia="Calibri" w:hAnsi="Calibri" w:cs="Calibri"/>
          <w:spacing w:val="-3"/>
          <w:sz w:val="18"/>
          <w:szCs w:val="18"/>
        </w:rPr>
        <w:t>h</w:t>
      </w:r>
      <w:r w:rsidRPr="00265D9B">
        <w:rPr>
          <w:rFonts w:ascii="Calibri" w:eastAsia="Calibri" w:hAnsi="Calibri" w:cs="Calibri"/>
          <w:sz w:val="18"/>
          <w:szCs w:val="18"/>
        </w:rPr>
        <w:t>ave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 xml:space="preserve">a </w:t>
      </w:r>
      <w:r w:rsidRPr="00265D9B">
        <w:rPr>
          <w:rFonts w:ascii="Calibri" w:eastAsia="Calibri" w:hAnsi="Calibri" w:cs="Calibri"/>
          <w:spacing w:val="-3"/>
          <w:sz w:val="18"/>
          <w:szCs w:val="18"/>
        </w:rPr>
        <w:t>s</w:t>
      </w:r>
      <w:r w:rsidRPr="00265D9B">
        <w:rPr>
          <w:rFonts w:ascii="Calibri" w:eastAsia="Calibri" w:hAnsi="Calibri" w:cs="Calibri"/>
          <w:sz w:val="18"/>
          <w:szCs w:val="18"/>
        </w:rPr>
        <w:t>ec</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 wh</w:t>
      </w:r>
      <w:r w:rsidRPr="00265D9B">
        <w:rPr>
          <w:rFonts w:ascii="Calibri" w:eastAsia="Calibri" w:hAnsi="Calibri" w:cs="Calibri"/>
          <w:spacing w:val="-2"/>
          <w:sz w:val="18"/>
          <w:szCs w:val="18"/>
        </w:rPr>
        <w:t>e</w:t>
      </w:r>
      <w:r w:rsidRPr="00265D9B">
        <w:rPr>
          <w:rFonts w:ascii="Calibri" w:eastAsia="Calibri" w:hAnsi="Calibri" w:cs="Calibri"/>
          <w:sz w:val="18"/>
          <w:szCs w:val="18"/>
        </w:rPr>
        <w:t>re</w:t>
      </w:r>
      <w:r w:rsidRPr="00265D9B">
        <w:rPr>
          <w:rFonts w:ascii="Calibri" w:eastAsia="Calibri" w:hAnsi="Calibri" w:cs="Calibri"/>
          <w:spacing w:val="2"/>
          <w:sz w:val="18"/>
          <w:szCs w:val="18"/>
        </w:rPr>
        <w:t xml:space="preserve"> </w:t>
      </w:r>
      <w:r w:rsidRPr="00265D9B">
        <w:rPr>
          <w:rFonts w:ascii="Calibri" w:eastAsia="Calibri" w:hAnsi="Calibri" w:cs="Calibri"/>
          <w:spacing w:val="-3"/>
          <w:sz w:val="18"/>
          <w:szCs w:val="18"/>
        </w:rPr>
        <w:t>m</w:t>
      </w:r>
      <w:r w:rsidRPr="00265D9B">
        <w:rPr>
          <w:rFonts w:ascii="Calibri" w:eastAsia="Calibri" w:hAnsi="Calibri" w:cs="Calibri"/>
          <w:sz w:val="18"/>
          <w:szCs w:val="18"/>
        </w:rPr>
        <w:t>em</w:t>
      </w:r>
      <w:r w:rsidRPr="00265D9B">
        <w:rPr>
          <w:rFonts w:ascii="Calibri" w:eastAsia="Calibri" w:hAnsi="Calibri" w:cs="Calibri"/>
          <w:spacing w:val="-1"/>
          <w:sz w:val="18"/>
          <w:szCs w:val="18"/>
        </w:rPr>
        <w:t>b</w:t>
      </w:r>
      <w:r w:rsidRPr="00265D9B">
        <w:rPr>
          <w:rFonts w:ascii="Calibri" w:eastAsia="Calibri" w:hAnsi="Calibri" w:cs="Calibri"/>
          <w:spacing w:val="-2"/>
          <w:sz w:val="18"/>
          <w:szCs w:val="18"/>
        </w:rPr>
        <w:t>e</w:t>
      </w:r>
      <w:r w:rsidRPr="00265D9B">
        <w:rPr>
          <w:rFonts w:ascii="Calibri" w:eastAsia="Calibri" w:hAnsi="Calibri" w:cs="Calibri"/>
          <w:sz w:val="18"/>
          <w:szCs w:val="18"/>
        </w:rPr>
        <w:t>rs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a</w:t>
      </w:r>
      <w:r w:rsidRPr="00265D9B">
        <w:rPr>
          <w:rFonts w:ascii="Calibri" w:eastAsia="Calibri" w:hAnsi="Calibri" w:cs="Calibri"/>
          <w:sz w:val="18"/>
          <w:szCs w:val="18"/>
        </w:rPr>
        <w:t>n</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bri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w:t>
      </w:r>
      <w:r w:rsidRPr="00265D9B">
        <w:rPr>
          <w:rFonts w:ascii="Calibri" w:eastAsia="Calibri" w:hAnsi="Calibri" w:cs="Calibri"/>
          <w:spacing w:val="-1"/>
          <w:sz w:val="18"/>
          <w:szCs w:val="18"/>
        </w:rPr>
        <w:t>ss</w:t>
      </w:r>
      <w:r w:rsidRPr="00265D9B">
        <w:rPr>
          <w:rFonts w:ascii="Calibri" w:eastAsia="Calibri" w:hAnsi="Calibri" w:cs="Calibri"/>
          <w:sz w:val="18"/>
          <w:szCs w:val="18"/>
        </w:rPr>
        <w:t>ues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of i</w:t>
      </w:r>
      <w:r w:rsidRPr="00265D9B">
        <w:rPr>
          <w:rFonts w:ascii="Calibri" w:eastAsia="Calibri" w:hAnsi="Calibri" w:cs="Calibri"/>
          <w:spacing w:val="-1"/>
          <w:sz w:val="18"/>
          <w:szCs w:val="18"/>
        </w:rPr>
        <w:t>m</w:t>
      </w:r>
      <w:r w:rsidRPr="00265D9B">
        <w:rPr>
          <w:rFonts w:ascii="Calibri" w:eastAsia="Calibri" w:hAnsi="Calibri" w:cs="Calibri"/>
          <w:sz w:val="18"/>
          <w:szCs w:val="18"/>
        </w:rPr>
        <w:t>p</w:t>
      </w:r>
      <w:r w:rsidRPr="00265D9B">
        <w:rPr>
          <w:rFonts w:ascii="Calibri" w:eastAsia="Calibri" w:hAnsi="Calibri" w:cs="Calibri"/>
          <w:spacing w:val="-2"/>
          <w:sz w:val="18"/>
          <w:szCs w:val="18"/>
        </w:rPr>
        <w:t>o</w:t>
      </w:r>
      <w:r w:rsidRPr="00265D9B">
        <w:rPr>
          <w:rFonts w:ascii="Calibri" w:eastAsia="Calibri" w:hAnsi="Calibri" w:cs="Calibri"/>
          <w:sz w:val="18"/>
          <w:szCs w:val="18"/>
        </w:rPr>
        <w:t>r</w:t>
      </w:r>
      <w:r w:rsidRPr="00265D9B">
        <w:rPr>
          <w:rFonts w:ascii="Calibri" w:eastAsia="Calibri" w:hAnsi="Calibri" w:cs="Calibri"/>
          <w:spacing w:val="-1"/>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n</w:t>
      </w:r>
      <w:r w:rsidRPr="00265D9B">
        <w:rPr>
          <w:rFonts w:ascii="Calibri" w:eastAsia="Calibri" w:hAnsi="Calibri" w:cs="Calibri"/>
          <w:sz w:val="18"/>
          <w:szCs w:val="18"/>
        </w:rPr>
        <w:t>ce</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o </w:t>
      </w:r>
      <w:r w:rsidRPr="00265D9B">
        <w:rPr>
          <w:rFonts w:ascii="Calibri" w:eastAsia="Calibri" w:hAnsi="Calibri" w:cs="Calibri"/>
          <w:spacing w:val="-1"/>
          <w:sz w:val="18"/>
          <w:szCs w:val="18"/>
        </w:rPr>
        <w:t>t</w:t>
      </w:r>
      <w:r w:rsidRPr="00265D9B">
        <w:rPr>
          <w:rFonts w:ascii="Calibri" w:eastAsia="Calibri" w:hAnsi="Calibri" w:cs="Calibri"/>
          <w:sz w:val="18"/>
          <w:szCs w:val="18"/>
        </w:rPr>
        <w:t>hem</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 xml:space="preserve">and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1"/>
          <w:sz w:val="18"/>
          <w:szCs w:val="18"/>
        </w:rPr>
        <w:t>i</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ne</w:t>
      </w:r>
      <w:r w:rsidRPr="00265D9B">
        <w:rPr>
          <w:rFonts w:ascii="Calibri" w:eastAsia="Calibri" w:hAnsi="Calibri" w:cs="Calibri"/>
          <w:spacing w:val="-1"/>
          <w:sz w:val="18"/>
          <w:szCs w:val="18"/>
        </w:rPr>
        <w:t>t</w:t>
      </w:r>
      <w:r w:rsidRPr="00265D9B">
        <w:rPr>
          <w:rFonts w:ascii="Calibri" w:eastAsia="Calibri" w:hAnsi="Calibri" w:cs="Calibri"/>
          <w:sz w:val="18"/>
          <w:szCs w:val="18"/>
        </w:rPr>
        <w:t>w</w:t>
      </w:r>
      <w:r w:rsidRPr="00265D9B">
        <w:rPr>
          <w:rFonts w:ascii="Calibri" w:eastAsia="Calibri" w:hAnsi="Calibri" w:cs="Calibri"/>
          <w:spacing w:val="-3"/>
          <w:sz w:val="18"/>
          <w:szCs w:val="18"/>
        </w:rPr>
        <w:t>o</w:t>
      </w:r>
      <w:r w:rsidRPr="00265D9B">
        <w:rPr>
          <w:rFonts w:ascii="Calibri" w:eastAsia="Calibri" w:hAnsi="Calibri" w:cs="Calibri"/>
          <w:sz w:val="18"/>
          <w:szCs w:val="18"/>
        </w:rPr>
        <w:t>rk</w:t>
      </w:r>
      <w:r w:rsidRPr="00265D9B">
        <w:rPr>
          <w:rFonts w:ascii="Calibri" w:eastAsia="Calibri" w:hAnsi="Calibri" w:cs="Calibri"/>
          <w:spacing w:val="-1"/>
          <w:sz w:val="18"/>
          <w:szCs w:val="18"/>
        </w:rPr>
        <w:t>s</w:t>
      </w:r>
      <w:r w:rsidRPr="00265D9B">
        <w:rPr>
          <w:rFonts w:ascii="Calibri" w:eastAsia="Calibri" w:hAnsi="Calibri" w:cs="Calibri"/>
          <w:sz w:val="18"/>
          <w:szCs w:val="18"/>
        </w:rPr>
        <w:t>.</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The i</w:t>
      </w:r>
      <w:r w:rsidRPr="00265D9B">
        <w:rPr>
          <w:rFonts w:ascii="Calibri" w:eastAsia="Calibri" w:hAnsi="Calibri" w:cs="Calibri"/>
          <w:spacing w:val="-1"/>
          <w:sz w:val="18"/>
          <w:szCs w:val="18"/>
        </w:rPr>
        <w:t>ss</w:t>
      </w:r>
      <w:r w:rsidRPr="00265D9B">
        <w:rPr>
          <w:rFonts w:ascii="Calibri" w:eastAsia="Calibri" w:hAnsi="Calibri" w:cs="Calibri"/>
          <w:sz w:val="18"/>
          <w:szCs w:val="18"/>
        </w:rPr>
        <w:t>ues ra</w:t>
      </w:r>
      <w:r w:rsidRPr="00265D9B">
        <w:rPr>
          <w:rFonts w:ascii="Calibri" w:eastAsia="Calibri" w:hAnsi="Calibri" w:cs="Calibri"/>
          <w:spacing w:val="-1"/>
          <w:sz w:val="18"/>
          <w:szCs w:val="18"/>
        </w:rPr>
        <w:t>is</w:t>
      </w:r>
      <w:r w:rsidRPr="00265D9B">
        <w:rPr>
          <w:rFonts w:ascii="Calibri" w:eastAsia="Calibri" w:hAnsi="Calibri" w:cs="Calibri"/>
          <w:sz w:val="18"/>
          <w:szCs w:val="18"/>
        </w:rPr>
        <w:t>ed at</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M</w:t>
      </w:r>
      <w:r w:rsidRPr="00265D9B">
        <w:rPr>
          <w:rFonts w:ascii="Calibri" w:eastAsia="Calibri" w:hAnsi="Calibri" w:cs="Calibri"/>
          <w:spacing w:val="-1"/>
          <w:sz w:val="18"/>
          <w:szCs w:val="18"/>
        </w:rPr>
        <w:t>a</w:t>
      </w:r>
      <w:r w:rsidRPr="00265D9B">
        <w:rPr>
          <w:rFonts w:ascii="Calibri" w:eastAsia="Calibri" w:hAnsi="Calibri" w:cs="Calibri"/>
          <w:sz w:val="18"/>
          <w:szCs w:val="18"/>
        </w:rPr>
        <w:t xml:space="preserve">y </w:t>
      </w:r>
      <w:r w:rsidRPr="00265D9B">
        <w:rPr>
          <w:rFonts w:ascii="Calibri" w:eastAsia="Calibri" w:hAnsi="Calibri" w:cs="Calibri"/>
          <w:spacing w:val="-2"/>
          <w:sz w:val="18"/>
          <w:szCs w:val="18"/>
        </w:rPr>
        <w:t>m</w:t>
      </w:r>
      <w:r w:rsidRPr="00265D9B">
        <w:rPr>
          <w:rFonts w:ascii="Calibri" w:eastAsia="Calibri" w:hAnsi="Calibri" w:cs="Calibri"/>
          <w:sz w:val="18"/>
          <w:szCs w:val="18"/>
        </w:rPr>
        <w:t>e</w:t>
      </w:r>
      <w:r w:rsidRPr="00265D9B">
        <w:rPr>
          <w:rFonts w:ascii="Calibri" w:eastAsia="Calibri" w:hAnsi="Calibri" w:cs="Calibri"/>
          <w:spacing w:val="1"/>
          <w:sz w:val="18"/>
          <w:szCs w:val="18"/>
        </w:rPr>
        <w:t>e</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w:t>
      </w:r>
      <w:r w:rsidRPr="00265D9B">
        <w:rPr>
          <w:rFonts w:ascii="Calibri" w:eastAsia="Calibri" w:hAnsi="Calibri" w:cs="Calibri"/>
          <w:spacing w:val="-2"/>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r</w:t>
      </w:r>
      <w:r w:rsidRPr="00265D9B">
        <w:rPr>
          <w:rFonts w:ascii="Calibri" w:eastAsia="Calibri" w:hAnsi="Calibri" w:cs="Calibri"/>
          <w:spacing w:val="-2"/>
          <w:sz w:val="18"/>
          <w:szCs w:val="18"/>
        </w:rPr>
        <w:t>e</w:t>
      </w:r>
      <w:r w:rsidRPr="00265D9B">
        <w:rPr>
          <w:rFonts w:ascii="Calibri" w:eastAsia="Calibri" w:hAnsi="Calibri" w:cs="Calibri"/>
          <w:sz w:val="18"/>
          <w:szCs w:val="18"/>
        </w:rPr>
        <w:t>;</w:t>
      </w:r>
    </w:p>
    <w:p w:rsidR="00C467D3" w:rsidRPr="00265D9B" w:rsidRDefault="00C467D3" w:rsidP="00C467D3">
      <w:pPr>
        <w:spacing w:line="259" w:lineRule="auto"/>
        <w:ind w:left="820" w:right="215" w:hanging="360"/>
        <w:rPr>
          <w:rFonts w:ascii="Calibri" w:eastAsia="Calibri" w:hAnsi="Calibri" w:cs="Calibri"/>
          <w:sz w:val="18"/>
          <w:szCs w:val="18"/>
        </w:rPr>
      </w:pPr>
      <w:r w:rsidRPr="00265D9B">
        <w:rPr>
          <w:rFonts w:ascii="Calibri" w:eastAsia="Calibri" w:hAnsi="Calibri" w:cs="Calibri"/>
          <w:spacing w:val="1"/>
          <w:sz w:val="18"/>
          <w:szCs w:val="18"/>
        </w:rPr>
        <w:t>1</w:t>
      </w:r>
      <w:r w:rsidRPr="00265D9B">
        <w:rPr>
          <w:rFonts w:ascii="Calibri" w:eastAsia="Calibri" w:hAnsi="Calibri" w:cs="Calibri"/>
          <w:sz w:val="18"/>
          <w:szCs w:val="18"/>
        </w:rPr>
        <w:t xml:space="preserve">.   </w:t>
      </w:r>
      <w:r w:rsidRPr="00265D9B">
        <w:rPr>
          <w:rFonts w:ascii="Calibri" w:eastAsia="Calibri" w:hAnsi="Calibri" w:cs="Calibri"/>
          <w:spacing w:val="9"/>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is</w:t>
      </w:r>
      <w:r w:rsidRPr="00265D9B">
        <w:rPr>
          <w:rFonts w:ascii="Calibri" w:eastAsia="Calibri" w:hAnsi="Calibri" w:cs="Calibri"/>
          <w:sz w:val="18"/>
          <w:szCs w:val="18"/>
        </w:rPr>
        <w:t>a</w:t>
      </w:r>
      <w:r w:rsidRPr="00265D9B">
        <w:rPr>
          <w:rFonts w:ascii="Calibri" w:eastAsia="Calibri" w:hAnsi="Calibri" w:cs="Calibri"/>
          <w:spacing w:val="-1"/>
          <w:sz w:val="18"/>
          <w:szCs w:val="18"/>
        </w:rPr>
        <w:t>b</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 parki</w:t>
      </w:r>
      <w:r w:rsidRPr="00265D9B">
        <w:rPr>
          <w:rFonts w:ascii="Calibri" w:eastAsia="Calibri" w:hAnsi="Calibri" w:cs="Calibri"/>
          <w:spacing w:val="-1"/>
          <w:sz w:val="18"/>
          <w:szCs w:val="18"/>
        </w:rPr>
        <w:t>ng</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It</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was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n</w:t>
      </w:r>
      <w:r w:rsidRPr="00265D9B">
        <w:rPr>
          <w:rFonts w:ascii="Calibri" w:eastAsia="Calibri" w:hAnsi="Calibri" w:cs="Calibri"/>
          <w:spacing w:val="-1"/>
          <w:sz w:val="18"/>
          <w:szCs w:val="18"/>
        </w:rPr>
        <w:t>ot</w:t>
      </w:r>
      <w:r w:rsidRPr="00265D9B">
        <w:rPr>
          <w:rFonts w:ascii="Calibri" w:eastAsia="Calibri" w:hAnsi="Calibri" w:cs="Calibri"/>
          <w:sz w:val="18"/>
          <w:szCs w:val="18"/>
        </w:rPr>
        <w:t xml:space="preserve">ed </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r</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1"/>
          <w:sz w:val="18"/>
          <w:szCs w:val="18"/>
        </w:rPr>
        <w:t>l</w:t>
      </w:r>
      <w:r w:rsidRPr="00265D9B">
        <w:rPr>
          <w:rFonts w:ascii="Calibri" w:eastAsia="Calibri" w:hAnsi="Calibri" w:cs="Calibri"/>
          <w:sz w:val="18"/>
          <w:szCs w:val="18"/>
        </w:rPr>
        <w:t>y</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9</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is</w:t>
      </w:r>
      <w:r w:rsidRPr="00265D9B">
        <w:rPr>
          <w:rFonts w:ascii="Calibri" w:eastAsia="Calibri" w:hAnsi="Calibri" w:cs="Calibri"/>
          <w:spacing w:val="-3"/>
          <w:sz w:val="18"/>
          <w:szCs w:val="18"/>
        </w:rPr>
        <w:t>a</w:t>
      </w:r>
      <w:r w:rsidRPr="00265D9B">
        <w:rPr>
          <w:rFonts w:ascii="Calibri" w:eastAsia="Calibri" w:hAnsi="Calibri" w:cs="Calibri"/>
          <w:sz w:val="18"/>
          <w:szCs w:val="18"/>
        </w:rPr>
        <w:t>b</w:t>
      </w:r>
      <w:r w:rsidRPr="00265D9B">
        <w:rPr>
          <w:rFonts w:ascii="Calibri" w:eastAsia="Calibri" w:hAnsi="Calibri" w:cs="Calibri"/>
          <w:spacing w:val="-1"/>
          <w:sz w:val="18"/>
          <w:szCs w:val="18"/>
        </w:rPr>
        <w:t>i</w:t>
      </w:r>
      <w:r w:rsidRPr="00265D9B">
        <w:rPr>
          <w:rFonts w:ascii="Calibri" w:eastAsia="Calibri" w:hAnsi="Calibri" w:cs="Calibri"/>
          <w:sz w:val="18"/>
          <w:szCs w:val="18"/>
        </w:rPr>
        <w:t>l</w:t>
      </w:r>
      <w:r w:rsidRPr="00265D9B">
        <w:rPr>
          <w:rFonts w:ascii="Calibri" w:eastAsia="Calibri" w:hAnsi="Calibri" w:cs="Calibri"/>
          <w:spacing w:val="-1"/>
          <w:sz w:val="18"/>
          <w:szCs w:val="18"/>
        </w:rPr>
        <w:t>it</w:t>
      </w:r>
      <w:r w:rsidRPr="00265D9B">
        <w:rPr>
          <w:rFonts w:ascii="Calibri" w:eastAsia="Calibri" w:hAnsi="Calibri" w:cs="Calibri"/>
          <w:sz w:val="18"/>
          <w:szCs w:val="18"/>
        </w:rPr>
        <w:t>y carparks</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at</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 m</w:t>
      </w:r>
      <w:r w:rsidRPr="00265D9B">
        <w:rPr>
          <w:rFonts w:ascii="Calibri" w:eastAsia="Calibri" w:hAnsi="Calibri" w:cs="Calibri"/>
          <w:spacing w:val="-1"/>
          <w:sz w:val="18"/>
          <w:szCs w:val="18"/>
        </w:rPr>
        <w:t>a</w:t>
      </w:r>
      <w:r w:rsidRPr="00265D9B">
        <w:rPr>
          <w:rFonts w:ascii="Calibri" w:eastAsia="Calibri" w:hAnsi="Calibri" w:cs="Calibri"/>
          <w:sz w:val="18"/>
          <w:szCs w:val="18"/>
        </w:rPr>
        <w:t>in</w:t>
      </w:r>
      <w:r w:rsidRPr="00265D9B">
        <w:rPr>
          <w:rFonts w:ascii="Calibri" w:eastAsia="Calibri" w:hAnsi="Calibri" w:cs="Calibri"/>
          <w:spacing w:val="-3"/>
          <w:sz w:val="18"/>
          <w:szCs w:val="18"/>
        </w:rPr>
        <w:t xml:space="preserve"> </w:t>
      </w:r>
      <w:r w:rsidRPr="00265D9B">
        <w:rPr>
          <w:rFonts w:ascii="Calibri" w:eastAsia="Calibri" w:hAnsi="Calibri" w:cs="Calibri"/>
          <w:spacing w:val="-2"/>
          <w:sz w:val="18"/>
          <w:szCs w:val="18"/>
        </w:rPr>
        <w:t>e</w:t>
      </w:r>
      <w:r w:rsidRPr="00265D9B">
        <w:rPr>
          <w:rFonts w:ascii="Calibri" w:eastAsia="Calibri" w:hAnsi="Calibri" w:cs="Calibri"/>
          <w:sz w:val="18"/>
          <w:szCs w:val="18"/>
        </w:rPr>
        <w:t>n</w:t>
      </w:r>
      <w:r w:rsidRPr="00265D9B">
        <w:rPr>
          <w:rFonts w:ascii="Calibri" w:eastAsia="Calibri" w:hAnsi="Calibri" w:cs="Calibri"/>
          <w:spacing w:val="-2"/>
          <w:sz w:val="18"/>
          <w:szCs w:val="18"/>
        </w:rPr>
        <w:t>t</w:t>
      </w:r>
      <w:r w:rsidRPr="00265D9B">
        <w:rPr>
          <w:rFonts w:ascii="Calibri" w:eastAsia="Calibri" w:hAnsi="Calibri" w:cs="Calibri"/>
          <w:sz w:val="18"/>
          <w:szCs w:val="18"/>
        </w:rPr>
        <w:t>ra</w:t>
      </w:r>
      <w:r w:rsidRPr="00265D9B">
        <w:rPr>
          <w:rFonts w:ascii="Calibri" w:eastAsia="Calibri" w:hAnsi="Calibri" w:cs="Calibri"/>
          <w:spacing w:val="-1"/>
          <w:sz w:val="18"/>
          <w:szCs w:val="18"/>
        </w:rPr>
        <w:t>n</w:t>
      </w:r>
      <w:r w:rsidRPr="00265D9B">
        <w:rPr>
          <w:rFonts w:ascii="Calibri" w:eastAsia="Calibri" w:hAnsi="Calibri" w:cs="Calibri"/>
          <w:sz w:val="18"/>
          <w:szCs w:val="18"/>
        </w:rPr>
        <w:t xml:space="preserve">ce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2"/>
          <w:sz w:val="18"/>
          <w:szCs w:val="18"/>
        </w:rPr>
        <w:t>o</w:t>
      </w:r>
      <w:r w:rsidRPr="00265D9B">
        <w:rPr>
          <w:rFonts w:ascii="Calibri" w:eastAsia="Calibri" w:hAnsi="Calibri" w:cs="Calibri"/>
          <w:spacing w:val="-1"/>
          <w:sz w:val="18"/>
          <w:szCs w:val="18"/>
        </w:rPr>
        <w:t>s</w:t>
      </w:r>
      <w:r w:rsidRPr="00265D9B">
        <w:rPr>
          <w:rFonts w:ascii="Calibri" w:eastAsia="Calibri" w:hAnsi="Calibri" w:cs="Calibri"/>
          <w:sz w:val="18"/>
          <w:szCs w:val="18"/>
        </w:rPr>
        <w:t>p</w:t>
      </w:r>
      <w:r w:rsidRPr="00265D9B">
        <w:rPr>
          <w:rFonts w:ascii="Calibri" w:eastAsia="Calibri" w:hAnsi="Calibri" w:cs="Calibri"/>
          <w:spacing w:val="-1"/>
          <w:sz w:val="18"/>
          <w:szCs w:val="18"/>
        </w:rPr>
        <w:t>it</w:t>
      </w:r>
      <w:r w:rsidRPr="00265D9B">
        <w:rPr>
          <w:rFonts w:ascii="Calibri" w:eastAsia="Calibri" w:hAnsi="Calibri" w:cs="Calibri"/>
          <w:sz w:val="18"/>
          <w:szCs w:val="18"/>
        </w:rPr>
        <w:t xml:space="preserve">al and </w:t>
      </w:r>
      <w:r w:rsidRPr="00265D9B">
        <w:rPr>
          <w:rFonts w:ascii="Calibri" w:eastAsia="Calibri" w:hAnsi="Calibri" w:cs="Calibri"/>
          <w:spacing w:val="-1"/>
          <w:sz w:val="18"/>
          <w:szCs w:val="18"/>
        </w:rPr>
        <w:t>t</w:t>
      </w:r>
      <w:r w:rsidRPr="00265D9B">
        <w:rPr>
          <w:rFonts w:ascii="Calibri" w:eastAsia="Calibri" w:hAnsi="Calibri" w:cs="Calibri"/>
          <w:sz w:val="18"/>
          <w:szCs w:val="18"/>
        </w:rPr>
        <w:t>hey a</w:t>
      </w:r>
      <w:r w:rsidRPr="00265D9B">
        <w:rPr>
          <w:rFonts w:ascii="Calibri" w:eastAsia="Calibri" w:hAnsi="Calibri" w:cs="Calibri"/>
          <w:spacing w:val="-1"/>
          <w:sz w:val="18"/>
          <w:szCs w:val="18"/>
        </w:rPr>
        <w:t>r</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u</w:t>
      </w:r>
      <w:r w:rsidRPr="00265D9B">
        <w:rPr>
          <w:rFonts w:ascii="Calibri" w:eastAsia="Calibri" w:hAnsi="Calibri" w:cs="Calibri"/>
          <w:spacing w:val="-2"/>
          <w:sz w:val="18"/>
          <w:szCs w:val="18"/>
        </w:rPr>
        <w:t>s</w:t>
      </w:r>
      <w:r w:rsidRPr="00265D9B">
        <w:rPr>
          <w:rFonts w:ascii="Calibri" w:eastAsia="Calibri" w:hAnsi="Calibri" w:cs="Calibri"/>
          <w:sz w:val="18"/>
          <w:szCs w:val="18"/>
        </w:rPr>
        <w:t>u</w:t>
      </w:r>
      <w:r w:rsidRPr="00265D9B">
        <w:rPr>
          <w:rFonts w:ascii="Calibri" w:eastAsia="Calibri" w:hAnsi="Calibri" w:cs="Calibri"/>
          <w:spacing w:val="-1"/>
          <w:sz w:val="18"/>
          <w:szCs w:val="18"/>
        </w:rPr>
        <w:t>a</w:t>
      </w:r>
      <w:r w:rsidRPr="00265D9B">
        <w:rPr>
          <w:rFonts w:ascii="Calibri" w:eastAsia="Calibri" w:hAnsi="Calibri" w:cs="Calibri"/>
          <w:sz w:val="18"/>
          <w:szCs w:val="18"/>
        </w:rPr>
        <w:t>l</w:t>
      </w:r>
      <w:r w:rsidRPr="00265D9B">
        <w:rPr>
          <w:rFonts w:ascii="Calibri" w:eastAsia="Calibri" w:hAnsi="Calibri" w:cs="Calibri"/>
          <w:spacing w:val="-1"/>
          <w:sz w:val="18"/>
          <w:szCs w:val="18"/>
        </w:rPr>
        <w:t>l</w:t>
      </w:r>
      <w:r w:rsidRPr="00265D9B">
        <w:rPr>
          <w:rFonts w:ascii="Calibri" w:eastAsia="Calibri" w:hAnsi="Calibri" w:cs="Calibri"/>
          <w:sz w:val="18"/>
          <w:szCs w:val="18"/>
        </w:rPr>
        <w:t>y all</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fu</w:t>
      </w:r>
      <w:r w:rsidRPr="00265D9B">
        <w:rPr>
          <w:rFonts w:ascii="Calibri" w:eastAsia="Calibri" w:hAnsi="Calibri" w:cs="Calibri"/>
          <w:spacing w:val="-1"/>
          <w:sz w:val="18"/>
          <w:szCs w:val="18"/>
        </w:rPr>
        <w:t>l</w:t>
      </w:r>
      <w:r w:rsidRPr="00265D9B">
        <w:rPr>
          <w:rFonts w:ascii="Calibri" w:eastAsia="Calibri" w:hAnsi="Calibri" w:cs="Calibri"/>
          <w:sz w:val="18"/>
          <w:szCs w:val="18"/>
        </w:rPr>
        <w:t>l wi</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ot</w:t>
      </w:r>
      <w:r w:rsidRPr="00265D9B">
        <w:rPr>
          <w:rFonts w:ascii="Calibri" w:eastAsia="Calibri" w:hAnsi="Calibri" w:cs="Calibri"/>
          <w:sz w:val="18"/>
          <w:szCs w:val="18"/>
        </w:rPr>
        <w:t>her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a</w:t>
      </w:r>
      <w:r w:rsidRPr="00265D9B">
        <w:rPr>
          <w:rFonts w:ascii="Calibri" w:eastAsia="Calibri" w:hAnsi="Calibri" w:cs="Calibri"/>
          <w:sz w:val="18"/>
          <w:szCs w:val="18"/>
        </w:rPr>
        <w:t>rs</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w:t>
      </w:r>
      <w:r w:rsidRPr="00265D9B">
        <w:rPr>
          <w:rFonts w:ascii="Calibri" w:eastAsia="Calibri" w:hAnsi="Calibri" w:cs="Calibri"/>
          <w:sz w:val="18"/>
          <w:szCs w:val="18"/>
        </w:rPr>
        <w:t>wi</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h </w:t>
      </w:r>
      <w:r w:rsidRPr="00265D9B">
        <w:rPr>
          <w:rFonts w:ascii="Calibri" w:eastAsia="Calibri" w:hAnsi="Calibri" w:cs="Calibri"/>
          <w:spacing w:val="-1"/>
          <w:sz w:val="18"/>
          <w:szCs w:val="18"/>
        </w:rPr>
        <w:t>d</w:t>
      </w:r>
      <w:r w:rsidRPr="00265D9B">
        <w:rPr>
          <w:rFonts w:ascii="Calibri" w:eastAsia="Calibri" w:hAnsi="Calibri" w:cs="Calibri"/>
          <w:sz w:val="18"/>
          <w:szCs w:val="18"/>
        </w:rPr>
        <w:t>i</w:t>
      </w:r>
      <w:r w:rsidRPr="00265D9B">
        <w:rPr>
          <w:rFonts w:ascii="Calibri" w:eastAsia="Calibri" w:hAnsi="Calibri" w:cs="Calibri"/>
          <w:spacing w:val="-1"/>
          <w:sz w:val="18"/>
          <w:szCs w:val="18"/>
        </w:rPr>
        <w:t>s</w:t>
      </w:r>
      <w:r w:rsidRPr="00265D9B">
        <w:rPr>
          <w:rFonts w:ascii="Calibri" w:eastAsia="Calibri" w:hAnsi="Calibri" w:cs="Calibri"/>
          <w:sz w:val="18"/>
          <w:szCs w:val="18"/>
        </w:rPr>
        <w:t>a</w:t>
      </w:r>
      <w:r w:rsidRPr="00265D9B">
        <w:rPr>
          <w:rFonts w:ascii="Calibri" w:eastAsia="Calibri" w:hAnsi="Calibri" w:cs="Calibri"/>
          <w:spacing w:val="-1"/>
          <w:sz w:val="18"/>
          <w:szCs w:val="18"/>
        </w:rPr>
        <w:t>b</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 c</w:t>
      </w:r>
      <w:r w:rsidRPr="00265D9B">
        <w:rPr>
          <w:rFonts w:ascii="Calibri" w:eastAsia="Calibri" w:hAnsi="Calibri" w:cs="Calibri"/>
          <w:spacing w:val="-3"/>
          <w:sz w:val="18"/>
          <w:szCs w:val="18"/>
        </w:rPr>
        <w:t>a</w:t>
      </w:r>
      <w:r w:rsidRPr="00265D9B">
        <w:rPr>
          <w:rFonts w:ascii="Calibri" w:eastAsia="Calibri" w:hAnsi="Calibri" w:cs="Calibri"/>
          <w:spacing w:val="1"/>
          <w:sz w:val="18"/>
          <w:szCs w:val="18"/>
        </w:rPr>
        <w:t>r</w:t>
      </w:r>
      <w:r w:rsidRPr="00265D9B">
        <w:rPr>
          <w:rFonts w:ascii="Calibri" w:eastAsia="Calibri" w:hAnsi="Calibri" w:cs="Calibri"/>
          <w:sz w:val="18"/>
          <w:szCs w:val="18"/>
        </w:rPr>
        <w:t>ds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is</w:t>
      </w:r>
      <w:r w:rsidRPr="00265D9B">
        <w:rPr>
          <w:rFonts w:ascii="Calibri" w:eastAsia="Calibri" w:hAnsi="Calibri" w:cs="Calibri"/>
          <w:sz w:val="18"/>
          <w:szCs w:val="18"/>
        </w:rPr>
        <w:t>p</w:t>
      </w:r>
      <w:r w:rsidRPr="00265D9B">
        <w:rPr>
          <w:rFonts w:ascii="Calibri" w:eastAsia="Calibri" w:hAnsi="Calibri" w:cs="Calibri"/>
          <w:spacing w:val="-1"/>
          <w:sz w:val="18"/>
          <w:szCs w:val="18"/>
        </w:rPr>
        <w:t>l</w:t>
      </w:r>
      <w:r w:rsidRPr="00265D9B">
        <w:rPr>
          <w:rFonts w:ascii="Calibri" w:eastAsia="Calibri" w:hAnsi="Calibri" w:cs="Calibri"/>
          <w:sz w:val="18"/>
          <w:szCs w:val="18"/>
        </w:rPr>
        <w:t>aye</w:t>
      </w:r>
      <w:r w:rsidRPr="00265D9B">
        <w:rPr>
          <w:rFonts w:ascii="Calibri" w:eastAsia="Calibri" w:hAnsi="Calibri" w:cs="Calibri"/>
          <w:spacing w:val="-2"/>
          <w:sz w:val="18"/>
          <w:szCs w:val="18"/>
        </w:rPr>
        <w:t>d</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rc</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 l</w:t>
      </w:r>
      <w:r w:rsidRPr="00265D9B">
        <w:rPr>
          <w:rFonts w:ascii="Calibri" w:eastAsia="Calibri" w:hAnsi="Calibri" w:cs="Calibri"/>
          <w:spacing w:val="-1"/>
          <w:sz w:val="18"/>
          <w:szCs w:val="18"/>
        </w:rPr>
        <w:t>oo</w:t>
      </w:r>
      <w:r w:rsidRPr="00265D9B">
        <w:rPr>
          <w:rFonts w:ascii="Calibri" w:eastAsia="Calibri" w:hAnsi="Calibri" w:cs="Calibri"/>
          <w:sz w:val="18"/>
          <w:szCs w:val="18"/>
        </w:rPr>
        <w:t>ki</w:t>
      </w:r>
      <w:r w:rsidRPr="00265D9B">
        <w:rPr>
          <w:rFonts w:ascii="Calibri" w:eastAsia="Calibri" w:hAnsi="Calibri" w:cs="Calibri"/>
          <w:spacing w:val="-3"/>
          <w:sz w:val="18"/>
          <w:szCs w:val="18"/>
        </w:rPr>
        <w:t>n</w:t>
      </w:r>
      <w:r w:rsidRPr="00265D9B">
        <w:rPr>
          <w:rFonts w:ascii="Calibri" w:eastAsia="Calibri" w:hAnsi="Calibri" w:cs="Calibri"/>
          <w:sz w:val="18"/>
          <w:szCs w:val="18"/>
        </w:rPr>
        <w:t>g for a c</w:t>
      </w:r>
      <w:r w:rsidRPr="00265D9B">
        <w:rPr>
          <w:rFonts w:ascii="Calibri" w:eastAsia="Calibri" w:hAnsi="Calibri" w:cs="Calibri"/>
          <w:spacing w:val="-3"/>
          <w:sz w:val="18"/>
          <w:szCs w:val="18"/>
        </w:rPr>
        <w:t>a</w:t>
      </w:r>
      <w:r w:rsidRPr="00265D9B">
        <w:rPr>
          <w:rFonts w:ascii="Calibri" w:eastAsia="Calibri" w:hAnsi="Calibri" w:cs="Calibri"/>
          <w:sz w:val="18"/>
          <w:szCs w:val="18"/>
        </w:rPr>
        <w:t>rp</w:t>
      </w:r>
      <w:r w:rsidRPr="00265D9B">
        <w:rPr>
          <w:rFonts w:ascii="Calibri" w:eastAsia="Calibri" w:hAnsi="Calibri" w:cs="Calibri"/>
          <w:spacing w:val="-1"/>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 xml:space="preserve">k. </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2"/>
          <w:sz w:val="18"/>
          <w:szCs w:val="18"/>
        </w:rPr>
        <w:t>o</w:t>
      </w:r>
      <w:r w:rsidRPr="00265D9B">
        <w:rPr>
          <w:rFonts w:ascii="Calibri" w:eastAsia="Calibri" w:hAnsi="Calibri" w:cs="Calibri"/>
          <w:spacing w:val="-1"/>
          <w:sz w:val="18"/>
          <w:szCs w:val="18"/>
        </w:rPr>
        <w:t>ss</w:t>
      </w:r>
      <w:r w:rsidRPr="00265D9B">
        <w:rPr>
          <w:rFonts w:ascii="Calibri" w:eastAsia="Calibri" w:hAnsi="Calibri" w:cs="Calibri"/>
          <w:sz w:val="18"/>
          <w:szCs w:val="18"/>
        </w:rPr>
        <w:t>i</w:t>
      </w:r>
      <w:r w:rsidRPr="00265D9B">
        <w:rPr>
          <w:rFonts w:ascii="Calibri" w:eastAsia="Calibri" w:hAnsi="Calibri" w:cs="Calibri"/>
          <w:spacing w:val="-1"/>
          <w:sz w:val="18"/>
          <w:szCs w:val="18"/>
        </w:rPr>
        <w:t>b</w:t>
      </w:r>
      <w:r w:rsidRPr="00265D9B">
        <w:rPr>
          <w:rFonts w:ascii="Calibri" w:eastAsia="Calibri" w:hAnsi="Calibri" w:cs="Calibri"/>
          <w:sz w:val="18"/>
          <w:szCs w:val="18"/>
        </w:rPr>
        <w:t xml:space="preserve">le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crea</w:t>
      </w:r>
      <w:r w:rsidRPr="00265D9B">
        <w:rPr>
          <w:rFonts w:ascii="Calibri" w:eastAsia="Calibri" w:hAnsi="Calibri" w:cs="Calibri"/>
          <w:spacing w:val="-1"/>
          <w:sz w:val="18"/>
          <w:szCs w:val="18"/>
        </w:rPr>
        <w:t>s</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n</w:t>
      </w:r>
      <w:r w:rsidRPr="00265D9B">
        <w:rPr>
          <w:rFonts w:ascii="Calibri" w:eastAsia="Calibri" w:hAnsi="Calibri" w:cs="Calibri"/>
          <w:spacing w:val="-1"/>
          <w:sz w:val="18"/>
          <w:szCs w:val="18"/>
        </w:rPr>
        <w:t>um</w:t>
      </w:r>
      <w:r w:rsidRPr="00265D9B">
        <w:rPr>
          <w:rFonts w:ascii="Calibri" w:eastAsia="Calibri" w:hAnsi="Calibri" w:cs="Calibri"/>
          <w:sz w:val="18"/>
          <w:szCs w:val="18"/>
        </w:rPr>
        <w:t>b</w:t>
      </w:r>
      <w:r w:rsidRPr="00265D9B">
        <w:rPr>
          <w:rFonts w:ascii="Calibri" w:eastAsia="Calibri" w:hAnsi="Calibri" w:cs="Calibri"/>
          <w:spacing w:val="-3"/>
          <w:sz w:val="18"/>
          <w:szCs w:val="18"/>
        </w:rPr>
        <w:t>e</w:t>
      </w:r>
      <w:r w:rsidRPr="00265D9B">
        <w:rPr>
          <w:rFonts w:ascii="Calibri" w:eastAsia="Calibri" w:hAnsi="Calibri" w:cs="Calibri"/>
          <w:sz w:val="18"/>
          <w:szCs w:val="18"/>
        </w:rPr>
        <w:t xml:space="preserve">rs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is</w:t>
      </w:r>
      <w:r w:rsidRPr="00265D9B">
        <w:rPr>
          <w:rFonts w:ascii="Calibri" w:eastAsia="Calibri" w:hAnsi="Calibri" w:cs="Calibri"/>
          <w:sz w:val="18"/>
          <w:szCs w:val="18"/>
        </w:rPr>
        <w:t>a</w:t>
      </w:r>
      <w:r w:rsidRPr="00265D9B">
        <w:rPr>
          <w:rFonts w:ascii="Calibri" w:eastAsia="Calibri" w:hAnsi="Calibri" w:cs="Calibri"/>
          <w:spacing w:val="-1"/>
          <w:sz w:val="18"/>
          <w:szCs w:val="18"/>
        </w:rPr>
        <w:t>b</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 car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z w:val="18"/>
          <w:szCs w:val="18"/>
        </w:rPr>
        <w:t>rks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in</w:t>
      </w:r>
      <w:r w:rsidRPr="00265D9B">
        <w:rPr>
          <w:rFonts w:ascii="Calibri" w:eastAsia="Calibri" w:hAnsi="Calibri" w:cs="Calibri"/>
          <w:spacing w:val="-3"/>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ea?</w:t>
      </w:r>
    </w:p>
    <w:p w:rsidR="00C467D3" w:rsidRPr="00265D9B" w:rsidRDefault="00C467D3" w:rsidP="00C467D3">
      <w:pPr>
        <w:spacing w:line="240" w:lineRule="exact"/>
        <w:ind w:left="460"/>
        <w:rPr>
          <w:rFonts w:ascii="Calibri" w:eastAsia="Calibri" w:hAnsi="Calibri" w:cs="Calibri"/>
          <w:sz w:val="18"/>
          <w:szCs w:val="18"/>
        </w:rPr>
      </w:pPr>
      <w:r w:rsidRPr="00265D9B">
        <w:rPr>
          <w:rFonts w:ascii="Calibri" w:eastAsia="Calibri" w:hAnsi="Calibri" w:cs="Calibri"/>
          <w:spacing w:val="1"/>
          <w:position w:val="1"/>
          <w:sz w:val="18"/>
          <w:szCs w:val="18"/>
        </w:rPr>
        <w:t>2</w:t>
      </w:r>
      <w:r w:rsidRPr="00265D9B">
        <w:rPr>
          <w:rFonts w:ascii="Calibri" w:eastAsia="Calibri" w:hAnsi="Calibri" w:cs="Calibri"/>
          <w:position w:val="1"/>
          <w:sz w:val="18"/>
          <w:szCs w:val="18"/>
        </w:rPr>
        <w:t xml:space="preserve">.   </w:t>
      </w:r>
      <w:r w:rsidRPr="00265D9B">
        <w:rPr>
          <w:rFonts w:ascii="Calibri" w:eastAsia="Calibri" w:hAnsi="Calibri" w:cs="Calibri"/>
          <w:spacing w:val="9"/>
          <w:position w:val="1"/>
          <w:sz w:val="18"/>
          <w:szCs w:val="18"/>
        </w:rPr>
        <w:t xml:space="preserve"> </w:t>
      </w:r>
      <w:r w:rsidRPr="00265D9B">
        <w:rPr>
          <w:rFonts w:ascii="Calibri" w:eastAsia="Calibri" w:hAnsi="Calibri" w:cs="Calibri"/>
          <w:spacing w:val="-1"/>
          <w:position w:val="1"/>
          <w:sz w:val="18"/>
          <w:szCs w:val="18"/>
        </w:rPr>
        <w:t>S</w:t>
      </w:r>
      <w:r w:rsidRPr="00265D9B">
        <w:rPr>
          <w:rFonts w:ascii="Calibri" w:eastAsia="Calibri" w:hAnsi="Calibri" w:cs="Calibri"/>
          <w:position w:val="1"/>
          <w:sz w:val="18"/>
          <w:szCs w:val="18"/>
        </w:rPr>
        <w:t>pace</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for s</w:t>
      </w:r>
      <w:r w:rsidRPr="00265D9B">
        <w:rPr>
          <w:rFonts w:ascii="Calibri" w:eastAsia="Calibri" w:hAnsi="Calibri" w:cs="Calibri"/>
          <w:spacing w:val="-1"/>
          <w:position w:val="1"/>
          <w:sz w:val="18"/>
          <w:szCs w:val="18"/>
        </w:rPr>
        <w:t>mo</w:t>
      </w:r>
      <w:r w:rsidRPr="00265D9B">
        <w:rPr>
          <w:rFonts w:ascii="Calibri" w:eastAsia="Calibri" w:hAnsi="Calibri" w:cs="Calibri"/>
          <w:spacing w:val="-2"/>
          <w:position w:val="1"/>
          <w:sz w:val="18"/>
          <w:szCs w:val="18"/>
        </w:rPr>
        <w:t>k</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r</w:t>
      </w:r>
      <w:r w:rsidRPr="00265D9B">
        <w:rPr>
          <w:rFonts w:ascii="Calibri" w:eastAsia="Calibri" w:hAnsi="Calibri" w:cs="Calibri"/>
          <w:spacing w:val="-3"/>
          <w:position w:val="1"/>
          <w:sz w:val="18"/>
          <w:szCs w:val="18"/>
        </w:rPr>
        <w:t>s</w:t>
      </w:r>
      <w:r w:rsidRPr="00265D9B">
        <w:rPr>
          <w:rFonts w:ascii="Calibri" w:eastAsia="Calibri" w:hAnsi="Calibri" w:cs="Calibri"/>
          <w:position w:val="1"/>
          <w:sz w:val="18"/>
          <w:szCs w:val="18"/>
        </w:rPr>
        <w:t>:</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It</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was</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n</w:t>
      </w:r>
      <w:r w:rsidRPr="00265D9B">
        <w:rPr>
          <w:rFonts w:ascii="Calibri" w:eastAsia="Calibri" w:hAnsi="Calibri" w:cs="Calibri"/>
          <w:spacing w:val="-4"/>
          <w:position w:val="1"/>
          <w:sz w:val="18"/>
          <w:szCs w:val="18"/>
        </w:rPr>
        <w:t>o</w:t>
      </w:r>
      <w:r w:rsidRPr="00265D9B">
        <w:rPr>
          <w:rFonts w:ascii="Calibri" w:eastAsia="Calibri" w:hAnsi="Calibri" w:cs="Calibri"/>
          <w:spacing w:val="-1"/>
          <w:position w:val="1"/>
          <w:sz w:val="18"/>
          <w:szCs w:val="18"/>
        </w:rPr>
        <w:t>t</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d</w:t>
      </w:r>
      <w:r w:rsidRPr="00265D9B">
        <w:rPr>
          <w:rFonts w:ascii="Calibri" w:eastAsia="Calibri" w:hAnsi="Calibri" w:cs="Calibri"/>
          <w:position w:val="1"/>
          <w:sz w:val="18"/>
          <w:szCs w:val="18"/>
        </w:rPr>
        <w:t>,</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 xml:space="preserve">by </w:t>
      </w:r>
      <w:r w:rsidRPr="00265D9B">
        <w:rPr>
          <w:rFonts w:ascii="Calibri" w:eastAsia="Calibri" w:hAnsi="Calibri" w:cs="Calibri"/>
          <w:spacing w:val="-1"/>
          <w:position w:val="1"/>
          <w:sz w:val="18"/>
          <w:szCs w:val="18"/>
        </w:rPr>
        <w:t>t</w:t>
      </w:r>
      <w:r w:rsidRPr="00265D9B">
        <w:rPr>
          <w:rFonts w:ascii="Calibri" w:eastAsia="Calibri" w:hAnsi="Calibri" w:cs="Calibri"/>
          <w:position w:val="1"/>
          <w:sz w:val="18"/>
          <w:szCs w:val="18"/>
        </w:rPr>
        <w:t xml:space="preserve">wo </w:t>
      </w:r>
      <w:r w:rsidRPr="00265D9B">
        <w:rPr>
          <w:rFonts w:ascii="Calibri" w:eastAsia="Calibri" w:hAnsi="Calibri" w:cs="Calibri"/>
          <w:spacing w:val="-3"/>
          <w:position w:val="1"/>
          <w:sz w:val="18"/>
          <w:szCs w:val="18"/>
        </w:rPr>
        <w:t>m</w:t>
      </w:r>
      <w:r w:rsidRPr="00265D9B">
        <w:rPr>
          <w:rFonts w:ascii="Calibri" w:eastAsia="Calibri" w:hAnsi="Calibri" w:cs="Calibri"/>
          <w:position w:val="1"/>
          <w:sz w:val="18"/>
          <w:szCs w:val="18"/>
        </w:rPr>
        <w:t>em</w:t>
      </w:r>
      <w:r w:rsidRPr="00265D9B">
        <w:rPr>
          <w:rFonts w:ascii="Calibri" w:eastAsia="Calibri" w:hAnsi="Calibri" w:cs="Calibri"/>
          <w:spacing w:val="-3"/>
          <w:position w:val="1"/>
          <w:sz w:val="18"/>
          <w:szCs w:val="18"/>
        </w:rPr>
        <w:t>b</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r</w:t>
      </w:r>
      <w:r w:rsidRPr="00265D9B">
        <w:rPr>
          <w:rFonts w:ascii="Calibri" w:eastAsia="Calibri" w:hAnsi="Calibri" w:cs="Calibri"/>
          <w:position w:val="1"/>
          <w:sz w:val="18"/>
          <w:szCs w:val="18"/>
        </w:rPr>
        <w:t>s who</w:t>
      </w:r>
      <w:r w:rsidRPr="00265D9B">
        <w:rPr>
          <w:rFonts w:ascii="Calibri" w:eastAsia="Calibri" w:hAnsi="Calibri" w:cs="Calibri"/>
          <w:spacing w:val="-3"/>
          <w:position w:val="1"/>
          <w:sz w:val="18"/>
          <w:szCs w:val="18"/>
        </w:rPr>
        <w:t xml:space="preserve"> h</w:t>
      </w:r>
      <w:r w:rsidRPr="00265D9B">
        <w:rPr>
          <w:rFonts w:ascii="Calibri" w:eastAsia="Calibri" w:hAnsi="Calibri" w:cs="Calibri"/>
          <w:position w:val="1"/>
          <w:sz w:val="18"/>
          <w:szCs w:val="18"/>
        </w:rPr>
        <w:t>ad</w:t>
      </w:r>
      <w:r w:rsidRPr="00265D9B">
        <w:rPr>
          <w:rFonts w:ascii="Calibri" w:eastAsia="Calibri" w:hAnsi="Calibri" w:cs="Calibri"/>
          <w:spacing w:val="-1"/>
          <w:position w:val="1"/>
          <w:sz w:val="18"/>
          <w:szCs w:val="18"/>
        </w:rPr>
        <w:t xml:space="preserve"> s</w:t>
      </w:r>
      <w:r w:rsidRPr="00265D9B">
        <w:rPr>
          <w:rFonts w:ascii="Calibri" w:eastAsia="Calibri" w:hAnsi="Calibri" w:cs="Calibri"/>
          <w:position w:val="1"/>
          <w:sz w:val="18"/>
          <w:szCs w:val="18"/>
        </w:rPr>
        <w:t>pent</w:t>
      </w:r>
      <w:r w:rsidRPr="00265D9B">
        <w:rPr>
          <w:rFonts w:ascii="Calibri" w:eastAsia="Calibri" w:hAnsi="Calibri" w:cs="Calibri"/>
          <w:spacing w:val="-1"/>
          <w:position w:val="1"/>
          <w:sz w:val="18"/>
          <w:szCs w:val="18"/>
        </w:rPr>
        <w:t xml:space="preserve"> som</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 xml:space="preserve"> </w:t>
      </w:r>
      <w:r w:rsidRPr="00265D9B">
        <w:rPr>
          <w:rFonts w:ascii="Calibri" w:eastAsia="Calibri" w:hAnsi="Calibri" w:cs="Calibri"/>
          <w:spacing w:val="-1"/>
          <w:position w:val="1"/>
          <w:sz w:val="18"/>
          <w:szCs w:val="18"/>
        </w:rPr>
        <w:t>t</w:t>
      </w:r>
      <w:r w:rsidRPr="00265D9B">
        <w:rPr>
          <w:rFonts w:ascii="Calibri" w:eastAsia="Calibri" w:hAnsi="Calibri" w:cs="Calibri"/>
          <w:position w:val="1"/>
          <w:sz w:val="18"/>
          <w:szCs w:val="18"/>
        </w:rPr>
        <w:t>i</w:t>
      </w:r>
      <w:r w:rsidRPr="00265D9B">
        <w:rPr>
          <w:rFonts w:ascii="Calibri" w:eastAsia="Calibri" w:hAnsi="Calibri" w:cs="Calibri"/>
          <w:spacing w:val="-1"/>
          <w:position w:val="1"/>
          <w:sz w:val="18"/>
          <w:szCs w:val="18"/>
        </w:rPr>
        <w:t>m</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in</w:t>
      </w:r>
      <w:r w:rsidRPr="00265D9B">
        <w:rPr>
          <w:rFonts w:ascii="Calibri" w:eastAsia="Calibri" w:hAnsi="Calibri" w:cs="Calibri"/>
          <w:spacing w:val="-1"/>
          <w:position w:val="1"/>
          <w:sz w:val="18"/>
          <w:szCs w:val="18"/>
        </w:rPr>
        <w:t xml:space="preserve"> t</w:t>
      </w:r>
      <w:r w:rsidRPr="00265D9B">
        <w:rPr>
          <w:rFonts w:ascii="Calibri" w:eastAsia="Calibri" w:hAnsi="Calibri" w:cs="Calibri"/>
          <w:spacing w:val="-3"/>
          <w:position w:val="1"/>
          <w:sz w:val="18"/>
          <w:szCs w:val="18"/>
        </w:rPr>
        <w:t>h</w:t>
      </w:r>
      <w:r w:rsidRPr="00265D9B">
        <w:rPr>
          <w:rFonts w:ascii="Calibri" w:eastAsia="Calibri" w:hAnsi="Calibri" w:cs="Calibri"/>
          <w:position w:val="1"/>
          <w:sz w:val="18"/>
          <w:szCs w:val="18"/>
        </w:rPr>
        <w:t>e</w:t>
      </w:r>
      <w:r w:rsidRPr="00265D9B">
        <w:rPr>
          <w:rFonts w:ascii="Calibri" w:eastAsia="Calibri" w:hAnsi="Calibri" w:cs="Calibri"/>
          <w:spacing w:val="2"/>
          <w:position w:val="1"/>
          <w:sz w:val="18"/>
          <w:szCs w:val="18"/>
        </w:rPr>
        <w:t xml:space="preserve"> </w:t>
      </w:r>
      <w:r w:rsidRPr="00265D9B">
        <w:rPr>
          <w:rFonts w:ascii="Calibri" w:eastAsia="Calibri" w:hAnsi="Calibri" w:cs="Calibri"/>
          <w:spacing w:val="-3"/>
          <w:position w:val="1"/>
          <w:sz w:val="18"/>
          <w:szCs w:val="18"/>
        </w:rPr>
        <w:t>h</w:t>
      </w:r>
      <w:r w:rsidRPr="00265D9B">
        <w:rPr>
          <w:rFonts w:ascii="Calibri" w:eastAsia="Calibri" w:hAnsi="Calibri" w:cs="Calibri"/>
          <w:spacing w:val="-1"/>
          <w:position w:val="1"/>
          <w:sz w:val="18"/>
          <w:szCs w:val="18"/>
        </w:rPr>
        <w:t>os</w:t>
      </w:r>
      <w:r w:rsidRPr="00265D9B">
        <w:rPr>
          <w:rFonts w:ascii="Calibri" w:eastAsia="Calibri" w:hAnsi="Calibri" w:cs="Calibri"/>
          <w:position w:val="1"/>
          <w:sz w:val="18"/>
          <w:szCs w:val="18"/>
        </w:rPr>
        <w:t>p</w:t>
      </w:r>
      <w:r w:rsidRPr="00265D9B">
        <w:rPr>
          <w:rFonts w:ascii="Calibri" w:eastAsia="Calibri" w:hAnsi="Calibri" w:cs="Calibri"/>
          <w:spacing w:val="-1"/>
          <w:position w:val="1"/>
          <w:sz w:val="18"/>
          <w:szCs w:val="18"/>
        </w:rPr>
        <w:t>it</w:t>
      </w:r>
      <w:r w:rsidRPr="00265D9B">
        <w:rPr>
          <w:rFonts w:ascii="Calibri" w:eastAsia="Calibri" w:hAnsi="Calibri" w:cs="Calibri"/>
          <w:position w:val="1"/>
          <w:sz w:val="18"/>
          <w:szCs w:val="18"/>
        </w:rPr>
        <w:t>al in</w:t>
      </w:r>
      <w:r w:rsidRPr="00265D9B">
        <w:rPr>
          <w:rFonts w:ascii="Calibri" w:eastAsia="Calibri" w:hAnsi="Calibri" w:cs="Calibri"/>
          <w:spacing w:val="-1"/>
          <w:position w:val="1"/>
          <w:sz w:val="18"/>
          <w:szCs w:val="18"/>
        </w:rPr>
        <w:t xml:space="preserve"> t</w:t>
      </w:r>
      <w:r w:rsidRPr="00265D9B">
        <w:rPr>
          <w:rFonts w:ascii="Calibri" w:eastAsia="Calibri" w:hAnsi="Calibri" w:cs="Calibri"/>
          <w:position w:val="1"/>
          <w:sz w:val="18"/>
          <w:szCs w:val="18"/>
        </w:rPr>
        <w:t>he l</w:t>
      </w:r>
      <w:r w:rsidRPr="00265D9B">
        <w:rPr>
          <w:rFonts w:ascii="Calibri" w:eastAsia="Calibri" w:hAnsi="Calibri" w:cs="Calibri"/>
          <w:spacing w:val="-1"/>
          <w:position w:val="1"/>
          <w:sz w:val="18"/>
          <w:szCs w:val="18"/>
        </w:rPr>
        <w:t>as</w:t>
      </w:r>
      <w:r w:rsidRPr="00265D9B">
        <w:rPr>
          <w:rFonts w:ascii="Calibri" w:eastAsia="Calibri" w:hAnsi="Calibri" w:cs="Calibri"/>
          <w:position w:val="1"/>
          <w:sz w:val="18"/>
          <w:szCs w:val="18"/>
        </w:rPr>
        <w:t>t</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m</w:t>
      </w:r>
      <w:r w:rsidRPr="00265D9B">
        <w:rPr>
          <w:rFonts w:ascii="Calibri" w:eastAsia="Calibri" w:hAnsi="Calibri" w:cs="Calibri"/>
          <w:spacing w:val="-2"/>
          <w:position w:val="1"/>
          <w:sz w:val="18"/>
          <w:szCs w:val="18"/>
        </w:rPr>
        <w:t>o</w:t>
      </w:r>
      <w:r w:rsidRPr="00265D9B">
        <w:rPr>
          <w:rFonts w:ascii="Calibri" w:eastAsia="Calibri" w:hAnsi="Calibri" w:cs="Calibri"/>
          <w:position w:val="1"/>
          <w:sz w:val="18"/>
          <w:szCs w:val="18"/>
        </w:rPr>
        <w:t>n</w:t>
      </w:r>
      <w:r w:rsidRPr="00265D9B">
        <w:rPr>
          <w:rFonts w:ascii="Calibri" w:eastAsia="Calibri" w:hAnsi="Calibri" w:cs="Calibri"/>
          <w:spacing w:val="-2"/>
          <w:position w:val="1"/>
          <w:sz w:val="18"/>
          <w:szCs w:val="18"/>
        </w:rPr>
        <w:t>t</w:t>
      </w:r>
      <w:r w:rsidRPr="00265D9B">
        <w:rPr>
          <w:rFonts w:ascii="Calibri" w:eastAsia="Calibri" w:hAnsi="Calibri" w:cs="Calibri"/>
          <w:spacing w:val="-1"/>
          <w:position w:val="1"/>
          <w:sz w:val="18"/>
          <w:szCs w:val="18"/>
        </w:rPr>
        <w:t>h</w:t>
      </w:r>
      <w:r w:rsidRPr="00265D9B">
        <w:rPr>
          <w:rFonts w:ascii="Calibri" w:eastAsia="Calibri" w:hAnsi="Calibri" w:cs="Calibri"/>
          <w:position w:val="1"/>
          <w:sz w:val="18"/>
          <w:szCs w:val="18"/>
        </w:rPr>
        <w:t>,</w:t>
      </w:r>
    </w:p>
    <w:p w:rsidR="00C467D3" w:rsidRPr="00265D9B" w:rsidRDefault="00C467D3" w:rsidP="00C467D3">
      <w:pPr>
        <w:spacing w:before="19"/>
        <w:ind w:left="820"/>
        <w:rPr>
          <w:rFonts w:ascii="Calibri" w:eastAsia="Calibri" w:hAnsi="Calibri" w:cs="Calibri"/>
          <w:sz w:val="18"/>
          <w:szCs w:val="18"/>
        </w:rPr>
      </w:pP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smo</w:t>
      </w:r>
      <w:r w:rsidRPr="00265D9B">
        <w:rPr>
          <w:rFonts w:ascii="Calibri" w:eastAsia="Calibri" w:hAnsi="Calibri" w:cs="Calibri"/>
          <w:sz w:val="18"/>
          <w:szCs w:val="18"/>
        </w:rPr>
        <w:t>king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pa</w:t>
      </w:r>
      <w:r w:rsidRPr="00265D9B">
        <w:rPr>
          <w:rFonts w:ascii="Calibri" w:eastAsia="Calibri" w:hAnsi="Calibri" w:cs="Calibri"/>
          <w:spacing w:val="-2"/>
          <w:sz w:val="18"/>
          <w:szCs w:val="18"/>
        </w:rPr>
        <w:t>t</w:t>
      </w:r>
      <w:r w:rsidRPr="00265D9B">
        <w:rPr>
          <w:rFonts w:ascii="Calibri" w:eastAsia="Calibri" w:hAnsi="Calibri" w:cs="Calibri"/>
          <w:sz w:val="18"/>
          <w:szCs w:val="18"/>
        </w:rPr>
        <w:t>ie</w:t>
      </w:r>
      <w:r w:rsidRPr="00265D9B">
        <w:rPr>
          <w:rFonts w:ascii="Calibri" w:eastAsia="Calibri" w:hAnsi="Calibri" w:cs="Calibri"/>
          <w:spacing w:val="-1"/>
          <w:sz w:val="18"/>
          <w:szCs w:val="18"/>
        </w:rPr>
        <w:t>nt</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 xml:space="preserve">end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1"/>
          <w:sz w:val="18"/>
          <w:szCs w:val="18"/>
        </w:rPr>
        <w:t>g</w:t>
      </w:r>
      <w:r w:rsidRPr="00265D9B">
        <w:rPr>
          <w:rFonts w:ascii="Calibri" w:eastAsia="Calibri" w:hAnsi="Calibri" w:cs="Calibri"/>
          <w:sz w:val="18"/>
          <w:szCs w:val="18"/>
        </w:rPr>
        <w:t>rega</w:t>
      </w:r>
      <w:r w:rsidRPr="00265D9B">
        <w:rPr>
          <w:rFonts w:ascii="Calibri" w:eastAsia="Calibri" w:hAnsi="Calibri" w:cs="Calibri"/>
          <w:spacing w:val="-1"/>
          <w:sz w:val="18"/>
          <w:szCs w:val="18"/>
        </w:rPr>
        <w:t>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in</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ea</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ut</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he f</w:t>
      </w:r>
      <w:r w:rsidRPr="00265D9B">
        <w:rPr>
          <w:rFonts w:ascii="Calibri" w:eastAsia="Calibri" w:hAnsi="Calibri" w:cs="Calibri"/>
          <w:spacing w:val="1"/>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nt</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b</w:t>
      </w:r>
      <w:r w:rsidRPr="00265D9B">
        <w:rPr>
          <w:rFonts w:ascii="Calibri" w:eastAsia="Calibri" w:hAnsi="Calibri" w:cs="Calibri"/>
          <w:sz w:val="18"/>
          <w:szCs w:val="18"/>
        </w:rPr>
        <w:t>y t</w:t>
      </w:r>
      <w:r w:rsidRPr="00265D9B">
        <w:rPr>
          <w:rFonts w:ascii="Calibri" w:eastAsia="Calibri" w:hAnsi="Calibri" w:cs="Calibri"/>
          <w:spacing w:val="-1"/>
          <w:sz w:val="18"/>
          <w:szCs w:val="18"/>
        </w:rPr>
        <w:t>h</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2"/>
          <w:sz w:val="18"/>
          <w:szCs w:val="18"/>
        </w:rPr>
        <w:t>g</w:t>
      </w:r>
      <w:r w:rsidRPr="00265D9B">
        <w:rPr>
          <w:rFonts w:ascii="Calibri" w:eastAsia="Calibri" w:hAnsi="Calibri" w:cs="Calibri"/>
          <w:sz w:val="18"/>
          <w:szCs w:val="18"/>
        </w:rPr>
        <w:t>ns</w:t>
      </w:r>
      <w:r w:rsidRPr="00265D9B">
        <w:rPr>
          <w:rFonts w:ascii="Calibri" w:eastAsia="Calibri" w:hAnsi="Calibri" w:cs="Calibri"/>
          <w:spacing w:val="-1"/>
          <w:sz w:val="18"/>
          <w:szCs w:val="18"/>
        </w:rPr>
        <w:t xml:space="preserve"> st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 h</w:t>
      </w:r>
      <w:r w:rsidRPr="00265D9B">
        <w:rPr>
          <w:rFonts w:ascii="Calibri" w:eastAsia="Calibri" w:hAnsi="Calibri" w:cs="Calibri"/>
          <w:spacing w:val="-2"/>
          <w:sz w:val="18"/>
          <w:szCs w:val="18"/>
        </w:rPr>
        <w:t>o</w:t>
      </w:r>
      <w:r w:rsidRPr="00265D9B">
        <w:rPr>
          <w:rFonts w:ascii="Calibri" w:eastAsia="Calibri" w:hAnsi="Calibri" w:cs="Calibri"/>
          <w:spacing w:val="-1"/>
          <w:sz w:val="18"/>
          <w:szCs w:val="18"/>
        </w:rPr>
        <w:t>s</w:t>
      </w:r>
      <w:r w:rsidRPr="00265D9B">
        <w:rPr>
          <w:rFonts w:ascii="Calibri" w:eastAsia="Calibri" w:hAnsi="Calibri" w:cs="Calibri"/>
          <w:sz w:val="18"/>
          <w:szCs w:val="18"/>
        </w:rPr>
        <w:t>p</w:t>
      </w:r>
      <w:r w:rsidRPr="00265D9B">
        <w:rPr>
          <w:rFonts w:ascii="Calibri" w:eastAsia="Calibri" w:hAnsi="Calibri" w:cs="Calibri"/>
          <w:spacing w:val="-1"/>
          <w:sz w:val="18"/>
          <w:szCs w:val="18"/>
        </w:rPr>
        <w:t>it</w:t>
      </w:r>
      <w:r w:rsidRPr="00265D9B">
        <w:rPr>
          <w:rFonts w:ascii="Calibri" w:eastAsia="Calibri" w:hAnsi="Calibri" w:cs="Calibri"/>
          <w:sz w:val="18"/>
          <w:szCs w:val="18"/>
        </w:rPr>
        <w:t>al is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 xml:space="preserve">a </w:t>
      </w:r>
      <w:r w:rsidRPr="00265D9B">
        <w:rPr>
          <w:rFonts w:ascii="Calibri" w:eastAsia="Calibri" w:hAnsi="Calibri" w:cs="Calibri"/>
          <w:spacing w:val="-1"/>
          <w:sz w:val="18"/>
          <w:szCs w:val="18"/>
        </w:rPr>
        <w:t>smo</w:t>
      </w:r>
      <w:r w:rsidRPr="00265D9B">
        <w:rPr>
          <w:rFonts w:ascii="Calibri" w:eastAsia="Calibri" w:hAnsi="Calibri" w:cs="Calibri"/>
          <w:sz w:val="18"/>
          <w:szCs w:val="18"/>
        </w:rPr>
        <w:t>ke</w:t>
      </w:r>
    </w:p>
    <w:p w:rsidR="00C467D3" w:rsidRPr="00265D9B" w:rsidRDefault="00C467D3" w:rsidP="00C467D3">
      <w:pPr>
        <w:spacing w:before="22" w:line="258" w:lineRule="auto"/>
        <w:ind w:left="820" w:right="63"/>
        <w:rPr>
          <w:rFonts w:ascii="Calibri" w:eastAsia="Calibri" w:hAnsi="Calibri" w:cs="Calibri"/>
          <w:sz w:val="18"/>
          <w:szCs w:val="18"/>
        </w:rPr>
      </w:pPr>
      <w:r w:rsidRPr="00265D9B">
        <w:rPr>
          <w:rFonts w:ascii="Calibri" w:eastAsia="Calibri" w:hAnsi="Calibri" w:cs="Calibri"/>
          <w:sz w:val="18"/>
          <w:szCs w:val="18"/>
        </w:rPr>
        <w:t>f</w:t>
      </w:r>
      <w:r w:rsidRPr="00265D9B">
        <w:rPr>
          <w:rFonts w:ascii="Calibri" w:eastAsia="Calibri" w:hAnsi="Calibri" w:cs="Calibri"/>
          <w:spacing w:val="1"/>
          <w:sz w:val="18"/>
          <w:szCs w:val="18"/>
        </w:rPr>
        <w:t>r</w:t>
      </w:r>
      <w:r w:rsidRPr="00265D9B">
        <w:rPr>
          <w:rFonts w:ascii="Calibri" w:eastAsia="Calibri" w:hAnsi="Calibri" w:cs="Calibri"/>
          <w:spacing w:val="-2"/>
          <w:sz w:val="18"/>
          <w:szCs w:val="18"/>
        </w:rPr>
        <w:t>e</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zo</w:t>
      </w:r>
      <w:r w:rsidRPr="00265D9B">
        <w:rPr>
          <w:rFonts w:ascii="Calibri" w:eastAsia="Calibri" w:hAnsi="Calibri" w:cs="Calibri"/>
          <w:spacing w:val="-3"/>
          <w:sz w:val="18"/>
          <w:szCs w:val="18"/>
        </w:rPr>
        <w:t>n</w:t>
      </w:r>
      <w:r w:rsidRPr="00265D9B">
        <w:rPr>
          <w:rFonts w:ascii="Calibri" w:eastAsia="Calibri" w:hAnsi="Calibri" w:cs="Calibri"/>
          <w:sz w:val="18"/>
          <w:szCs w:val="18"/>
        </w:rPr>
        <w:t>e. O</w:t>
      </w:r>
      <w:r w:rsidRPr="00265D9B">
        <w:rPr>
          <w:rFonts w:ascii="Calibri" w:eastAsia="Calibri" w:hAnsi="Calibri" w:cs="Calibri"/>
          <w:spacing w:val="-1"/>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me</w:t>
      </w:r>
      <w:r w:rsidRPr="00265D9B">
        <w:rPr>
          <w:rFonts w:ascii="Calibri" w:eastAsia="Calibri" w:hAnsi="Calibri" w:cs="Calibri"/>
          <w:spacing w:val="-1"/>
          <w:sz w:val="18"/>
          <w:szCs w:val="18"/>
        </w:rPr>
        <w:t>m</w:t>
      </w:r>
      <w:r w:rsidRPr="00265D9B">
        <w:rPr>
          <w:rFonts w:ascii="Calibri" w:eastAsia="Calibri" w:hAnsi="Calibri" w:cs="Calibri"/>
          <w:spacing w:val="-3"/>
          <w:sz w:val="18"/>
          <w:szCs w:val="18"/>
        </w:rPr>
        <w:t>b</w:t>
      </w:r>
      <w:r w:rsidRPr="00265D9B">
        <w:rPr>
          <w:rFonts w:ascii="Calibri" w:eastAsia="Calibri" w:hAnsi="Calibri" w:cs="Calibri"/>
          <w:sz w:val="18"/>
          <w:szCs w:val="18"/>
        </w:rPr>
        <w:t>e</w:t>
      </w:r>
      <w:r w:rsidRPr="00265D9B">
        <w:rPr>
          <w:rFonts w:ascii="Calibri" w:eastAsia="Calibri" w:hAnsi="Calibri" w:cs="Calibri"/>
          <w:spacing w:val="1"/>
          <w:sz w:val="18"/>
          <w:szCs w:val="18"/>
        </w:rPr>
        <w:t>r</w:t>
      </w:r>
      <w:r w:rsidRPr="00265D9B">
        <w:rPr>
          <w:rFonts w:ascii="Calibri" w:eastAsia="Calibri" w:hAnsi="Calibri" w:cs="Calibri"/>
          <w:sz w:val="18"/>
          <w:szCs w:val="18"/>
        </w:rPr>
        <w:t>s</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1"/>
          <w:sz w:val="18"/>
          <w:szCs w:val="18"/>
        </w:rPr>
        <w:t>e</w:t>
      </w:r>
      <w:r w:rsidRPr="00265D9B">
        <w:rPr>
          <w:rFonts w:ascii="Calibri" w:eastAsia="Calibri" w:hAnsi="Calibri" w:cs="Calibri"/>
          <w:sz w:val="18"/>
          <w:szCs w:val="18"/>
        </w:rPr>
        <w:t>lt</w:t>
      </w:r>
      <w:r w:rsidRPr="00265D9B">
        <w:rPr>
          <w:rFonts w:ascii="Calibri" w:eastAsia="Calibri" w:hAnsi="Calibri" w:cs="Calibri"/>
          <w:spacing w:val="-4"/>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 c</w:t>
      </w:r>
      <w:r w:rsidRPr="00265D9B">
        <w:rPr>
          <w:rFonts w:ascii="Calibri" w:eastAsia="Calibri" w:hAnsi="Calibri" w:cs="Calibri"/>
          <w:spacing w:val="-1"/>
          <w:sz w:val="18"/>
          <w:szCs w:val="18"/>
        </w:rPr>
        <w:t>o</w:t>
      </w:r>
      <w:r w:rsidRPr="00265D9B">
        <w:rPr>
          <w:rFonts w:ascii="Calibri" w:eastAsia="Calibri" w:hAnsi="Calibri" w:cs="Calibri"/>
          <w:sz w:val="18"/>
          <w:szCs w:val="18"/>
        </w:rPr>
        <w:t>nf</w:t>
      </w:r>
      <w:r w:rsidRPr="00265D9B">
        <w:rPr>
          <w:rFonts w:ascii="Calibri" w:eastAsia="Calibri" w:hAnsi="Calibri" w:cs="Calibri"/>
          <w:spacing w:val="-1"/>
          <w:sz w:val="18"/>
          <w:szCs w:val="18"/>
        </w:rPr>
        <w:t>l</w:t>
      </w:r>
      <w:r w:rsidRPr="00265D9B">
        <w:rPr>
          <w:rFonts w:ascii="Calibri" w:eastAsia="Calibri" w:hAnsi="Calibri" w:cs="Calibri"/>
          <w:sz w:val="18"/>
          <w:szCs w:val="18"/>
        </w:rPr>
        <w:t>i</w:t>
      </w:r>
      <w:r w:rsidRPr="00265D9B">
        <w:rPr>
          <w:rFonts w:ascii="Calibri" w:eastAsia="Calibri" w:hAnsi="Calibri" w:cs="Calibri"/>
          <w:spacing w:val="-1"/>
          <w:sz w:val="18"/>
          <w:szCs w:val="18"/>
        </w:rPr>
        <w:t>ct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w:t>
      </w:r>
      <w:r w:rsidRPr="00265D9B">
        <w:rPr>
          <w:rFonts w:ascii="Calibri" w:eastAsia="Calibri" w:hAnsi="Calibri" w:cs="Calibri"/>
          <w:spacing w:val="-1"/>
          <w:sz w:val="18"/>
          <w:szCs w:val="18"/>
        </w:rPr>
        <w:t>m</w:t>
      </w:r>
      <w:r w:rsidRPr="00265D9B">
        <w:rPr>
          <w:rFonts w:ascii="Calibri" w:eastAsia="Calibri" w:hAnsi="Calibri" w:cs="Calibri"/>
          <w:sz w:val="18"/>
          <w:szCs w:val="18"/>
        </w:rPr>
        <w:t>a</w:t>
      </w:r>
      <w:r w:rsidRPr="00265D9B">
        <w:rPr>
          <w:rFonts w:ascii="Calibri" w:eastAsia="Calibri" w:hAnsi="Calibri" w:cs="Calibri"/>
          <w:spacing w:val="-1"/>
          <w:sz w:val="18"/>
          <w:szCs w:val="18"/>
        </w:rPr>
        <w:t>g</w:t>
      </w:r>
      <w:r w:rsidRPr="00265D9B">
        <w:rPr>
          <w:rFonts w:ascii="Calibri" w:eastAsia="Calibri" w:hAnsi="Calibri" w:cs="Calibri"/>
          <w:spacing w:val="2"/>
          <w:sz w:val="18"/>
          <w:szCs w:val="18"/>
        </w:rPr>
        <w:t>e</w:t>
      </w:r>
      <w:r w:rsidRPr="00265D9B">
        <w:rPr>
          <w:rFonts w:ascii="Calibri" w:eastAsia="Calibri" w:hAnsi="Calibri" w:cs="Calibri"/>
          <w:sz w:val="18"/>
          <w:szCs w:val="18"/>
        </w:rPr>
        <w:t>.</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W</w:t>
      </w:r>
      <w:r w:rsidRPr="00265D9B">
        <w:rPr>
          <w:rFonts w:ascii="Calibri" w:eastAsia="Calibri" w:hAnsi="Calibri" w:cs="Calibri"/>
          <w:spacing w:val="-1"/>
          <w:sz w:val="18"/>
          <w:szCs w:val="18"/>
        </w:rPr>
        <w:t>h</w:t>
      </w:r>
      <w:r w:rsidRPr="00265D9B">
        <w:rPr>
          <w:rFonts w:ascii="Calibri" w:eastAsia="Calibri" w:hAnsi="Calibri" w:cs="Calibri"/>
          <w:sz w:val="18"/>
          <w:szCs w:val="18"/>
        </w:rPr>
        <w:t>i</w:t>
      </w:r>
      <w:r w:rsidRPr="00265D9B">
        <w:rPr>
          <w:rFonts w:ascii="Calibri" w:eastAsia="Calibri" w:hAnsi="Calibri" w:cs="Calibri"/>
          <w:spacing w:val="-1"/>
          <w:sz w:val="18"/>
          <w:szCs w:val="18"/>
        </w:rPr>
        <w:t>l</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3"/>
          <w:sz w:val="18"/>
          <w:szCs w:val="18"/>
        </w:rPr>
        <w:t>w</w:t>
      </w:r>
      <w:r w:rsidRPr="00265D9B">
        <w:rPr>
          <w:rFonts w:ascii="Calibri" w:eastAsia="Calibri" w:hAnsi="Calibri" w:cs="Calibri"/>
          <w:sz w:val="18"/>
          <w:szCs w:val="18"/>
        </w:rPr>
        <w:t>are</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 xml:space="preserve">t </w:t>
      </w:r>
      <w:r w:rsidRPr="00265D9B">
        <w:rPr>
          <w:rFonts w:ascii="Calibri" w:eastAsia="Calibri" w:hAnsi="Calibri" w:cs="Calibri"/>
          <w:spacing w:val="-1"/>
          <w:sz w:val="18"/>
          <w:szCs w:val="18"/>
        </w:rPr>
        <w:t>s</w:t>
      </w:r>
      <w:r w:rsidRPr="00265D9B">
        <w:rPr>
          <w:rFonts w:ascii="Calibri" w:eastAsia="Calibri" w:hAnsi="Calibri" w:cs="Calibri"/>
          <w:sz w:val="18"/>
          <w:szCs w:val="18"/>
        </w:rPr>
        <w:t>ecuri</w:t>
      </w:r>
      <w:r w:rsidRPr="00265D9B">
        <w:rPr>
          <w:rFonts w:ascii="Calibri" w:eastAsia="Calibri" w:hAnsi="Calibri" w:cs="Calibri"/>
          <w:spacing w:val="-1"/>
          <w:sz w:val="18"/>
          <w:szCs w:val="18"/>
        </w:rPr>
        <w:t>t</w:t>
      </w:r>
      <w:r w:rsidRPr="00265D9B">
        <w:rPr>
          <w:rFonts w:ascii="Calibri" w:eastAsia="Calibri" w:hAnsi="Calibri" w:cs="Calibri"/>
          <w:sz w:val="18"/>
          <w:szCs w:val="18"/>
        </w:rPr>
        <w:t>y</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pacing w:val="-3"/>
          <w:sz w:val="18"/>
          <w:szCs w:val="18"/>
        </w:rPr>
        <w:t>i</w:t>
      </w:r>
      <w:r w:rsidRPr="00265D9B">
        <w:rPr>
          <w:rFonts w:ascii="Calibri" w:eastAsia="Calibri" w:hAnsi="Calibri" w:cs="Calibri"/>
          <w:sz w:val="18"/>
          <w:szCs w:val="18"/>
        </w:rPr>
        <w:t>dy up</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 xml:space="preserve">he </w:t>
      </w:r>
      <w:r w:rsidRPr="00265D9B">
        <w:rPr>
          <w:rFonts w:ascii="Calibri" w:eastAsia="Calibri" w:hAnsi="Calibri" w:cs="Calibri"/>
          <w:spacing w:val="-3"/>
          <w:sz w:val="18"/>
          <w:szCs w:val="18"/>
        </w:rPr>
        <w:t>a</w:t>
      </w:r>
      <w:r w:rsidRPr="00265D9B">
        <w:rPr>
          <w:rFonts w:ascii="Calibri" w:eastAsia="Calibri" w:hAnsi="Calibri" w:cs="Calibri"/>
          <w:sz w:val="18"/>
          <w:szCs w:val="18"/>
        </w:rPr>
        <w:t>rea</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and</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m</w:t>
      </w:r>
      <w:r w:rsidRPr="00265D9B">
        <w:rPr>
          <w:rFonts w:ascii="Calibri" w:eastAsia="Calibri" w:hAnsi="Calibri" w:cs="Calibri"/>
          <w:spacing w:val="-2"/>
          <w:sz w:val="18"/>
          <w:szCs w:val="18"/>
        </w:rPr>
        <w:t>ov</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pacing w:val="-3"/>
          <w:sz w:val="18"/>
          <w:szCs w:val="18"/>
        </w:rPr>
        <w:t>h</w:t>
      </w:r>
      <w:r w:rsidRPr="00265D9B">
        <w:rPr>
          <w:rFonts w:ascii="Calibri" w:eastAsia="Calibri" w:hAnsi="Calibri" w:cs="Calibri"/>
          <w:sz w:val="18"/>
          <w:szCs w:val="18"/>
        </w:rPr>
        <w:t xml:space="preserve">e </w:t>
      </w:r>
      <w:r w:rsidRPr="00265D9B">
        <w:rPr>
          <w:rFonts w:ascii="Calibri" w:eastAsia="Calibri" w:hAnsi="Calibri" w:cs="Calibri"/>
          <w:spacing w:val="-1"/>
          <w:sz w:val="18"/>
          <w:szCs w:val="18"/>
        </w:rPr>
        <w:t>smo</w:t>
      </w:r>
      <w:r w:rsidRPr="00265D9B">
        <w:rPr>
          <w:rFonts w:ascii="Calibri" w:eastAsia="Calibri" w:hAnsi="Calibri" w:cs="Calibri"/>
          <w:sz w:val="18"/>
          <w:szCs w:val="18"/>
        </w:rPr>
        <w:t>ke</w:t>
      </w:r>
      <w:r w:rsidRPr="00265D9B">
        <w:rPr>
          <w:rFonts w:ascii="Calibri" w:eastAsia="Calibri" w:hAnsi="Calibri" w:cs="Calibri"/>
          <w:spacing w:val="1"/>
          <w:sz w:val="18"/>
          <w:szCs w:val="18"/>
        </w:rPr>
        <w:t>r</w:t>
      </w:r>
      <w:r w:rsidRPr="00265D9B">
        <w:rPr>
          <w:rFonts w:ascii="Calibri" w:eastAsia="Calibri" w:hAnsi="Calibri" w:cs="Calibri"/>
          <w:sz w:val="18"/>
          <w:szCs w:val="18"/>
        </w:rPr>
        <w:t xml:space="preserve">s </w:t>
      </w:r>
      <w:r w:rsidRPr="00265D9B">
        <w:rPr>
          <w:rFonts w:ascii="Calibri" w:eastAsia="Calibri" w:hAnsi="Calibri" w:cs="Calibri"/>
          <w:spacing w:val="-1"/>
          <w:sz w:val="18"/>
          <w:szCs w:val="18"/>
        </w:rPr>
        <w:t>on</w:t>
      </w:r>
      <w:r w:rsidRPr="00265D9B">
        <w:rPr>
          <w:rFonts w:ascii="Calibri" w:eastAsia="Calibri" w:hAnsi="Calibri" w:cs="Calibri"/>
          <w:sz w:val="18"/>
          <w:szCs w:val="18"/>
        </w:rPr>
        <w:t>,</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we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1"/>
          <w:sz w:val="18"/>
          <w:szCs w:val="18"/>
        </w:rPr>
        <w:t>d</w:t>
      </w:r>
      <w:r w:rsidRPr="00265D9B">
        <w:rPr>
          <w:rFonts w:ascii="Calibri" w:eastAsia="Calibri" w:hAnsi="Calibri" w:cs="Calibri"/>
          <w:spacing w:val="-2"/>
          <w:sz w:val="18"/>
          <w:szCs w:val="18"/>
        </w:rPr>
        <w:t>e</w:t>
      </w:r>
      <w:r w:rsidRPr="00265D9B">
        <w:rPr>
          <w:rFonts w:ascii="Calibri" w:eastAsia="Calibri" w:hAnsi="Calibri" w:cs="Calibri"/>
          <w:sz w:val="18"/>
          <w:szCs w:val="18"/>
        </w:rPr>
        <w:t>red if</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1"/>
          <w:sz w:val="18"/>
          <w:szCs w:val="18"/>
        </w:rPr>
        <w:t>r</w:t>
      </w:r>
      <w:r w:rsidRPr="00265D9B">
        <w:rPr>
          <w:rFonts w:ascii="Calibri" w:eastAsia="Calibri" w:hAnsi="Calibri" w:cs="Calibri"/>
          <w:sz w:val="18"/>
          <w:szCs w:val="18"/>
        </w:rPr>
        <w:t>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was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 xml:space="preserve">a </w:t>
      </w:r>
      <w:r w:rsidRPr="00265D9B">
        <w:rPr>
          <w:rFonts w:ascii="Calibri" w:eastAsia="Calibri" w:hAnsi="Calibri" w:cs="Calibri"/>
          <w:spacing w:val="-3"/>
          <w:sz w:val="18"/>
          <w:szCs w:val="18"/>
        </w:rPr>
        <w:t>d</w:t>
      </w:r>
      <w:r w:rsidRPr="00265D9B">
        <w:rPr>
          <w:rFonts w:ascii="Calibri" w:eastAsia="Calibri" w:hAnsi="Calibri" w:cs="Calibri"/>
          <w:sz w:val="18"/>
          <w:szCs w:val="18"/>
        </w:rPr>
        <w:t>es</w:t>
      </w:r>
      <w:r w:rsidRPr="00265D9B">
        <w:rPr>
          <w:rFonts w:ascii="Calibri" w:eastAsia="Calibri" w:hAnsi="Calibri" w:cs="Calibri"/>
          <w:spacing w:val="-1"/>
          <w:sz w:val="18"/>
          <w:szCs w:val="18"/>
        </w:rPr>
        <w:t>ig</w:t>
      </w:r>
      <w:r w:rsidRPr="00265D9B">
        <w:rPr>
          <w:rFonts w:ascii="Calibri" w:eastAsia="Calibri" w:hAnsi="Calibri" w:cs="Calibri"/>
          <w:sz w:val="18"/>
          <w:szCs w:val="18"/>
        </w:rPr>
        <w:t>n</w:t>
      </w:r>
      <w:r w:rsidRPr="00265D9B">
        <w:rPr>
          <w:rFonts w:ascii="Calibri" w:eastAsia="Calibri" w:hAnsi="Calibri" w:cs="Calibri"/>
          <w:spacing w:val="-1"/>
          <w:sz w:val="18"/>
          <w:szCs w:val="18"/>
        </w:rPr>
        <w:t>at</w:t>
      </w:r>
      <w:r w:rsidRPr="00265D9B">
        <w:rPr>
          <w:rFonts w:ascii="Calibri" w:eastAsia="Calibri" w:hAnsi="Calibri" w:cs="Calibri"/>
          <w:sz w:val="18"/>
          <w:szCs w:val="18"/>
        </w:rPr>
        <w:t>ed a</w:t>
      </w:r>
      <w:r w:rsidRPr="00265D9B">
        <w:rPr>
          <w:rFonts w:ascii="Calibri" w:eastAsia="Calibri" w:hAnsi="Calibri" w:cs="Calibri"/>
          <w:spacing w:val="-2"/>
          <w:sz w:val="18"/>
          <w:szCs w:val="18"/>
        </w:rPr>
        <w:t>r</w:t>
      </w:r>
      <w:r w:rsidRPr="00265D9B">
        <w:rPr>
          <w:rFonts w:ascii="Calibri" w:eastAsia="Calibri" w:hAnsi="Calibri" w:cs="Calibri"/>
          <w:sz w:val="18"/>
          <w:szCs w:val="18"/>
        </w:rPr>
        <w:t>ea</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1"/>
          <w:sz w:val="18"/>
          <w:szCs w:val="18"/>
        </w:rPr>
        <w:t>o</w:t>
      </w:r>
      <w:r w:rsidRPr="00265D9B">
        <w:rPr>
          <w:rFonts w:ascii="Calibri" w:eastAsia="Calibri" w:hAnsi="Calibri" w:cs="Calibri"/>
          <w:sz w:val="18"/>
          <w:szCs w:val="18"/>
        </w:rPr>
        <w:t>r</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smo</w:t>
      </w:r>
      <w:r w:rsidRPr="00265D9B">
        <w:rPr>
          <w:rFonts w:ascii="Calibri" w:eastAsia="Calibri" w:hAnsi="Calibri" w:cs="Calibri"/>
          <w:sz w:val="18"/>
          <w:szCs w:val="18"/>
        </w:rPr>
        <w:t>k</w:t>
      </w:r>
      <w:r w:rsidRPr="00265D9B">
        <w:rPr>
          <w:rFonts w:ascii="Calibri" w:eastAsia="Calibri" w:hAnsi="Calibri" w:cs="Calibri"/>
          <w:spacing w:val="-2"/>
          <w:sz w:val="18"/>
          <w:szCs w:val="18"/>
        </w:rPr>
        <w:t>e</w:t>
      </w:r>
      <w:r w:rsidRPr="00265D9B">
        <w:rPr>
          <w:rFonts w:ascii="Calibri" w:eastAsia="Calibri" w:hAnsi="Calibri" w:cs="Calibri"/>
          <w:sz w:val="18"/>
          <w:szCs w:val="18"/>
        </w:rPr>
        <w:t>r</w:t>
      </w:r>
      <w:r w:rsidRPr="00265D9B">
        <w:rPr>
          <w:rFonts w:ascii="Calibri" w:eastAsia="Calibri" w:hAnsi="Calibri" w:cs="Calibri"/>
          <w:spacing w:val="-1"/>
          <w:sz w:val="18"/>
          <w:szCs w:val="18"/>
        </w:rPr>
        <w:t>s</w:t>
      </w:r>
      <w:r w:rsidRPr="00265D9B">
        <w:rPr>
          <w:rFonts w:ascii="Calibri" w:eastAsia="Calibri" w:hAnsi="Calibri" w:cs="Calibri"/>
          <w:sz w:val="18"/>
          <w:szCs w:val="18"/>
        </w:rPr>
        <w:t>.</w:t>
      </w:r>
    </w:p>
    <w:p w:rsidR="00C467D3" w:rsidRPr="00265D9B" w:rsidRDefault="00C467D3" w:rsidP="00C467D3">
      <w:pPr>
        <w:spacing w:before="19" w:line="260" w:lineRule="exact"/>
        <w:rPr>
          <w:sz w:val="16"/>
          <w:szCs w:val="16"/>
        </w:rPr>
      </w:pP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pacing w:val="1"/>
          <w:sz w:val="18"/>
          <w:szCs w:val="18"/>
        </w:rPr>
        <w:t>O</w:t>
      </w:r>
      <w:r w:rsidRPr="00265D9B">
        <w:rPr>
          <w:rFonts w:ascii="Calibri" w:eastAsia="Calibri" w:hAnsi="Calibri" w:cs="Calibri"/>
          <w:b/>
          <w:sz w:val="18"/>
          <w:szCs w:val="18"/>
        </w:rPr>
        <w:t>p</w:t>
      </w:r>
      <w:r w:rsidRPr="00265D9B">
        <w:rPr>
          <w:rFonts w:ascii="Calibri" w:eastAsia="Calibri" w:hAnsi="Calibri" w:cs="Calibri"/>
          <w:b/>
          <w:spacing w:val="-1"/>
          <w:sz w:val="18"/>
          <w:szCs w:val="18"/>
        </w:rPr>
        <w:t>po</w:t>
      </w:r>
      <w:r w:rsidRPr="00265D9B">
        <w:rPr>
          <w:rFonts w:ascii="Calibri" w:eastAsia="Calibri" w:hAnsi="Calibri" w:cs="Calibri"/>
          <w:b/>
          <w:sz w:val="18"/>
          <w:szCs w:val="18"/>
        </w:rPr>
        <w:t>rt</w:t>
      </w:r>
      <w:r w:rsidRPr="00265D9B">
        <w:rPr>
          <w:rFonts w:ascii="Calibri" w:eastAsia="Calibri" w:hAnsi="Calibri" w:cs="Calibri"/>
          <w:b/>
          <w:spacing w:val="-2"/>
          <w:sz w:val="18"/>
          <w:szCs w:val="18"/>
        </w:rPr>
        <w:t>u</w:t>
      </w:r>
      <w:r w:rsidRPr="00265D9B">
        <w:rPr>
          <w:rFonts w:ascii="Calibri" w:eastAsia="Calibri" w:hAnsi="Calibri" w:cs="Calibri"/>
          <w:b/>
          <w:sz w:val="18"/>
          <w:szCs w:val="18"/>
        </w:rPr>
        <w:t>n</w:t>
      </w:r>
      <w:r w:rsidRPr="00265D9B">
        <w:rPr>
          <w:rFonts w:ascii="Calibri" w:eastAsia="Calibri" w:hAnsi="Calibri" w:cs="Calibri"/>
          <w:b/>
          <w:spacing w:val="-2"/>
          <w:sz w:val="18"/>
          <w:szCs w:val="18"/>
        </w:rPr>
        <w:t>i</w:t>
      </w:r>
      <w:r w:rsidRPr="00265D9B">
        <w:rPr>
          <w:rFonts w:ascii="Calibri" w:eastAsia="Calibri" w:hAnsi="Calibri" w:cs="Calibri"/>
          <w:b/>
          <w:spacing w:val="1"/>
          <w:sz w:val="18"/>
          <w:szCs w:val="18"/>
        </w:rPr>
        <w:t>ti</w:t>
      </w:r>
      <w:r w:rsidRPr="00265D9B">
        <w:rPr>
          <w:rFonts w:ascii="Calibri" w:eastAsia="Calibri" w:hAnsi="Calibri" w:cs="Calibri"/>
          <w:b/>
          <w:spacing w:val="-1"/>
          <w:sz w:val="18"/>
          <w:szCs w:val="18"/>
        </w:rPr>
        <w:t>e</w:t>
      </w:r>
      <w:r w:rsidRPr="00265D9B">
        <w:rPr>
          <w:rFonts w:ascii="Calibri" w:eastAsia="Calibri" w:hAnsi="Calibri" w:cs="Calibri"/>
          <w:b/>
          <w:sz w:val="18"/>
          <w:szCs w:val="18"/>
        </w:rPr>
        <w:t>s</w:t>
      </w:r>
      <w:r w:rsidRPr="00265D9B">
        <w:rPr>
          <w:rFonts w:ascii="Calibri" w:eastAsia="Calibri" w:hAnsi="Calibri" w:cs="Calibri"/>
          <w:b/>
          <w:spacing w:val="-2"/>
          <w:sz w:val="18"/>
          <w:szCs w:val="18"/>
        </w:rPr>
        <w:t xml:space="preserve"> </w:t>
      </w:r>
      <w:r w:rsidRPr="00265D9B">
        <w:rPr>
          <w:rFonts w:ascii="Calibri" w:eastAsia="Calibri" w:hAnsi="Calibri" w:cs="Calibri"/>
          <w:b/>
          <w:spacing w:val="1"/>
          <w:sz w:val="18"/>
          <w:szCs w:val="18"/>
        </w:rPr>
        <w:t>t</w:t>
      </w:r>
      <w:r w:rsidRPr="00265D9B">
        <w:rPr>
          <w:rFonts w:ascii="Calibri" w:eastAsia="Calibri" w:hAnsi="Calibri" w:cs="Calibri"/>
          <w:b/>
          <w:sz w:val="18"/>
          <w:szCs w:val="18"/>
        </w:rPr>
        <w:t>o p</w:t>
      </w:r>
      <w:r w:rsidRPr="00265D9B">
        <w:rPr>
          <w:rFonts w:ascii="Calibri" w:eastAsia="Calibri" w:hAnsi="Calibri" w:cs="Calibri"/>
          <w:b/>
          <w:spacing w:val="-1"/>
          <w:sz w:val="18"/>
          <w:szCs w:val="18"/>
        </w:rPr>
        <w:t>a</w:t>
      </w:r>
      <w:r w:rsidRPr="00265D9B">
        <w:rPr>
          <w:rFonts w:ascii="Calibri" w:eastAsia="Calibri" w:hAnsi="Calibri" w:cs="Calibri"/>
          <w:b/>
          <w:spacing w:val="-3"/>
          <w:sz w:val="18"/>
          <w:szCs w:val="18"/>
        </w:rPr>
        <w:t>r</w:t>
      </w:r>
      <w:r w:rsidRPr="00265D9B">
        <w:rPr>
          <w:rFonts w:ascii="Calibri" w:eastAsia="Calibri" w:hAnsi="Calibri" w:cs="Calibri"/>
          <w:b/>
          <w:spacing w:val="1"/>
          <w:sz w:val="18"/>
          <w:szCs w:val="18"/>
        </w:rPr>
        <w:t>t</w:t>
      </w:r>
      <w:r w:rsidRPr="00265D9B">
        <w:rPr>
          <w:rFonts w:ascii="Calibri" w:eastAsia="Calibri" w:hAnsi="Calibri" w:cs="Calibri"/>
          <w:b/>
          <w:spacing w:val="-1"/>
          <w:sz w:val="18"/>
          <w:szCs w:val="18"/>
        </w:rPr>
        <w:t>i</w:t>
      </w:r>
      <w:r w:rsidRPr="00265D9B">
        <w:rPr>
          <w:rFonts w:ascii="Calibri" w:eastAsia="Calibri" w:hAnsi="Calibri" w:cs="Calibri"/>
          <w:b/>
          <w:sz w:val="18"/>
          <w:szCs w:val="18"/>
        </w:rPr>
        <w:t>c</w:t>
      </w:r>
      <w:r w:rsidRPr="00265D9B">
        <w:rPr>
          <w:rFonts w:ascii="Calibri" w:eastAsia="Calibri" w:hAnsi="Calibri" w:cs="Calibri"/>
          <w:b/>
          <w:spacing w:val="1"/>
          <w:sz w:val="18"/>
          <w:szCs w:val="18"/>
        </w:rPr>
        <w:t>i</w:t>
      </w:r>
      <w:r w:rsidRPr="00265D9B">
        <w:rPr>
          <w:rFonts w:ascii="Calibri" w:eastAsia="Calibri" w:hAnsi="Calibri" w:cs="Calibri"/>
          <w:b/>
          <w:sz w:val="18"/>
          <w:szCs w:val="18"/>
        </w:rPr>
        <w:t>p</w:t>
      </w:r>
      <w:r w:rsidRPr="00265D9B">
        <w:rPr>
          <w:rFonts w:ascii="Calibri" w:eastAsia="Calibri" w:hAnsi="Calibri" w:cs="Calibri"/>
          <w:b/>
          <w:spacing w:val="-4"/>
          <w:sz w:val="18"/>
          <w:szCs w:val="18"/>
        </w:rPr>
        <w:t>a</w:t>
      </w:r>
      <w:r w:rsidRPr="00265D9B">
        <w:rPr>
          <w:rFonts w:ascii="Calibri" w:eastAsia="Calibri" w:hAnsi="Calibri" w:cs="Calibri"/>
          <w:b/>
          <w:spacing w:val="1"/>
          <w:sz w:val="18"/>
          <w:szCs w:val="18"/>
        </w:rPr>
        <w:t>t</w:t>
      </w:r>
      <w:r w:rsidRPr="00265D9B">
        <w:rPr>
          <w:rFonts w:ascii="Calibri" w:eastAsia="Calibri" w:hAnsi="Calibri" w:cs="Calibri"/>
          <w:b/>
          <w:spacing w:val="-1"/>
          <w:sz w:val="18"/>
          <w:szCs w:val="18"/>
        </w:rPr>
        <w:t>e</w:t>
      </w:r>
      <w:r w:rsidRPr="00265D9B">
        <w:rPr>
          <w:rFonts w:ascii="Calibri" w:eastAsia="Calibri" w:hAnsi="Calibri" w:cs="Calibri"/>
          <w:b/>
          <w:sz w:val="18"/>
          <w:szCs w:val="18"/>
        </w:rPr>
        <w:t>:</w:t>
      </w:r>
    </w:p>
    <w:p w:rsidR="00C467D3" w:rsidRPr="00265D9B" w:rsidRDefault="00C467D3" w:rsidP="00C467D3">
      <w:pPr>
        <w:spacing w:before="19" w:line="258" w:lineRule="auto"/>
        <w:ind w:left="100" w:right="473"/>
        <w:rPr>
          <w:rFonts w:ascii="Calibri" w:eastAsia="Calibri" w:hAnsi="Calibri" w:cs="Calibri"/>
          <w:sz w:val="18"/>
          <w:szCs w:val="18"/>
        </w:rPr>
      </w:pPr>
      <w:r w:rsidRPr="00265D9B">
        <w:rPr>
          <w:rFonts w:ascii="Calibri" w:eastAsia="Calibri" w:hAnsi="Calibri" w:cs="Calibri"/>
          <w:i/>
          <w:sz w:val="18"/>
          <w:szCs w:val="18"/>
        </w:rPr>
        <w:t>Va</w:t>
      </w:r>
      <w:r w:rsidRPr="00265D9B">
        <w:rPr>
          <w:rFonts w:ascii="Calibri" w:eastAsia="Calibri" w:hAnsi="Calibri" w:cs="Calibri"/>
          <w:i/>
          <w:spacing w:val="-1"/>
          <w:sz w:val="18"/>
          <w:szCs w:val="18"/>
        </w:rPr>
        <w:t>l</w:t>
      </w:r>
      <w:r w:rsidRPr="00265D9B">
        <w:rPr>
          <w:rFonts w:ascii="Calibri" w:eastAsia="Calibri" w:hAnsi="Calibri" w:cs="Calibri"/>
          <w:i/>
          <w:sz w:val="18"/>
          <w:szCs w:val="18"/>
        </w:rPr>
        <w:t>u</w:t>
      </w:r>
      <w:r w:rsidRPr="00265D9B">
        <w:rPr>
          <w:rFonts w:ascii="Calibri" w:eastAsia="Calibri" w:hAnsi="Calibri" w:cs="Calibri"/>
          <w:i/>
          <w:spacing w:val="-1"/>
          <w:sz w:val="18"/>
          <w:szCs w:val="18"/>
        </w:rPr>
        <w:t>e</w:t>
      </w:r>
      <w:r w:rsidRPr="00265D9B">
        <w:rPr>
          <w:rFonts w:ascii="Calibri" w:eastAsia="Calibri" w:hAnsi="Calibri" w:cs="Calibri"/>
          <w:i/>
          <w:sz w:val="18"/>
          <w:szCs w:val="18"/>
        </w:rPr>
        <w:t xml:space="preserve">s </w:t>
      </w:r>
      <w:r w:rsidRPr="00265D9B">
        <w:rPr>
          <w:rFonts w:ascii="Calibri" w:eastAsia="Calibri" w:hAnsi="Calibri" w:cs="Calibri"/>
          <w:i/>
          <w:spacing w:val="-1"/>
          <w:sz w:val="18"/>
          <w:szCs w:val="18"/>
        </w:rPr>
        <w:t>r</w:t>
      </w:r>
      <w:r w:rsidRPr="00265D9B">
        <w:rPr>
          <w:rFonts w:ascii="Calibri" w:eastAsia="Calibri" w:hAnsi="Calibri" w:cs="Calibri"/>
          <w:i/>
          <w:sz w:val="18"/>
          <w:szCs w:val="18"/>
        </w:rPr>
        <w:t>efre</w:t>
      </w:r>
      <w:r w:rsidRPr="00265D9B">
        <w:rPr>
          <w:rFonts w:ascii="Calibri" w:eastAsia="Calibri" w:hAnsi="Calibri" w:cs="Calibri"/>
          <w:i/>
          <w:spacing w:val="-1"/>
          <w:sz w:val="18"/>
          <w:szCs w:val="18"/>
        </w:rPr>
        <w:t>s</w:t>
      </w:r>
      <w:r w:rsidRPr="00265D9B">
        <w:rPr>
          <w:rFonts w:ascii="Calibri" w:eastAsia="Calibri" w:hAnsi="Calibri" w:cs="Calibri"/>
          <w:i/>
          <w:spacing w:val="-3"/>
          <w:sz w:val="18"/>
          <w:szCs w:val="18"/>
        </w:rPr>
        <w:t>h</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April</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2</w:t>
      </w:r>
      <w:r w:rsidRPr="00265D9B">
        <w:rPr>
          <w:rFonts w:ascii="Calibri" w:eastAsia="Calibri" w:hAnsi="Calibri" w:cs="Calibri"/>
          <w:sz w:val="18"/>
          <w:szCs w:val="18"/>
        </w:rPr>
        <w:t>9</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M</w:t>
      </w:r>
      <w:r w:rsidRPr="00265D9B">
        <w:rPr>
          <w:rFonts w:ascii="Calibri" w:eastAsia="Calibri" w:hAnsi="Calibri" w:cs="Calibri"/>
          <w:sz w:val="18"/>
          <w:szCs w:val="18"/>
        </w:rPr>
        <w:t xml:space="preserve">ay </w:t>
      </w:r>
      <w:r w:rsidRPr="00265D9B">
        <w:rPr>
          <w:rFonts w:ascii="Calibri" w:eastAsia="Calibri" w:hAnsi="Calibri" w:cs="Calibri"/>
          <w:spacing w:val="-1"/>
          <w:sz w:val="18"/>
          <w:szCs w:val="18"/>
        </w:rPr>
        <w:t>4</w:t>
      </w:r>
      <w:r w:rsidRPr="00265D9B">
        <w:rPr>
          <w:rFonts w:ascii="Calibri" w:eastAsia="Calibri" w:hAnsi="Calibri" w:cs="Calibri"/>
          <w:sz w:val="18"/>
          <w:szCs w:val="18"/>
        </w:rPr>
        <w: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Op</w:t>
      </w:r>
      <w:r w:rsidRPr="00265D9B">
        <w:rPr>
          <w:rFonts w:ascii="Calibri" w:eastAsia="Calibri" w:hAnsi="Calibri" w:cs="Calibri"/>
          <w:spacing w:val="-1"/>
          <w:sz w:val="18"/>
          <w:szCs w:val="18"/>
        </w:rPr>
        <w:t>p</w:t>
      </w:r>
      <w:r w:rsidRPr="00265D9B">
        <w:rPr>
          <w:rFonts w:ascii="Calibri" w:eastAsia="Calibri" w:hAnsi="Calibri" w:cs="Calibri"/>
          <w:spacing w:val="-3"/>
          <w:sz w:val="18"/>
          <w:szCs w:val="18"/>
        </w:rPr>
        <w:t>o</w:t>
      </w:r>
      <w:r w:rsidRPr="00265D9B">
        <w:rPr>
          <w:rFonts w:ascii="Calibri" w:eastAsia="Calibri" w:hAnsi="Calibri" w:cs="Calibri"/>
          <w:sz w:val="18"/>
          <w:szCs w:val="18"/>
        </w:rPr>
        <w:t>r</w:t>
      </w:r>
      <w:r w:rsidRPr="00265D9B">
        <w:rPr>
          <w:rFonts w:ascii="Calibri" w:eastAsia="Calibri" w:hAnsi="Calibri" w:cs="Calibri"/>
          <w:spacing w:val="-1"/>
          <w:sz w:val="18"/>
          <w:szCs w:val="18"/>
        </w:rPr>
        <w:t>t</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 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j</w:t>
      </w:r>
      <w:r w:rsidRPr="00265D9B">
        <w:rPr>
          <w:rFonts w:ascii="Calibri" w:eastAsia="Calibri" w:hAnsi="Calibri" w:cs="Calibri"/>
          <w:spacing w:val="-1"/>
          <w:sz w:val="18"/>
          <w:szCs w:val="18"/>
        </w:rPr>
        <w:t>o</w:t>
      </w:r>
      <w:r w:rsidRPr="00265D9B">
        <w:rPr>
          <w:rFonts w:ascii="Calibri" w:eastAsia="Calibri" w:hAnsi="Calibri" w:cs="Calibri"/>
          <w:sz w:val="18"/>
          <w:szCs w:val="18"/>
        </w:rPr>
        <w:t>in</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w:t>
      </w:r>
      <w:r w:rsidRPr="00265D9B">
        <w:rPr>
          <w:rFonts w:ascii="Calibri" w:eastAsia="Calibri" w:hAnsi="Calibri" w:cs="Calibri"/>
          <w:sz w:val="18"/>
          <w:szCs w:val="18"/>
        </w:rPr>
        <w:t>In</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Yo</w:t>
      </w:r>
      <w:r w:rsidRPr="00265D9B">
        <w:rPr>
          <w:rFonts w:ascii="Calibri" w:eastAsia="Calibri" w:hAnsi="Calibri" w:cs="Calibri"/>
          <w:spacing w:val="-1"/>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S</w:t>
      </w:r>
      <w:r w:rsidRPr="00265D9B">
        <w:rPr>
          <w:rFonts w:ascii="Calibri" w:eastAsia="Calibri" w:hAnsi="Calibri" w:cs="Calibri"/>
          <w:sz w:val="18"/>
          <w:szCs w:val="18"/>
        </w:rPr>
        <w:t>h</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es” </w:t>
      </w:r>
      <w:r w:rsidRPr="00265D9B">
        <w:rPr>
          <w:rFonts w:ascii="Calibri" w:eastAsia="Calibri" w:hAnsi="Calibri" w:cs="Calibri"/>
          <w:spacing w:val="-3"/>
          <w:sz w:val="18"/>
          <w:szCs w:val="18"/>
        </w:rPr>
        <w:t>l</w:t>
      </w:r>
      <w:r w:rsidRPr="00265D9B">
        <w:rPr>
          <w:rFonts w:ascii="Calibri" w:eastAsia="Calibri" w:hAnsi="Calibri" w:cs="Calibri"/>
          <w:sz w:val="18"/>
          <w:szCs w:val="18"/>
        </w:rPr>
        <w:t>ea</w:t>
      </w:r>
      <w:r w:rsidRPr="00265D9B">
        <w:rPr>
          <w:rFonts w:ascii="Calibri" w:eastAsia="Calibri" w:hAnsi="Calibri" w:cs="Calibri"/>
          <w:spacing w:val="1"/>
          <w:sz w:val="18"/>
          <w:szCs w:val="18"/>
        </w:rPr>
        <w:t>r</w:t>
      </w:r>
      <w:r w:rsidRPr="00265D9B">
        <w:rPr>
          <w:rFonts w:ascii="Calibri" w:eastAsia="Calibri" w:hAnsi="Calibri" w:cs="Calibri"/>
          <w:sz w:val="18"/>
          <w:szCs w:val="18"/>
        </w:rPr>
        <w:t>n</w:t>
      </w:r>
      <w:r w:rsidRPr="00265D9B">
        <w:rPr>
          <w:rFonts w:ascii="Calibri" w:eastAsia="Calibri" w:hAnsi="Calibri" w:cs="Calibri"/>
          <w:spacing w:val="-1"/>
          <w:sz w:val="18"/>
          <w:szCs w:val="18"/>
        </w:rPr>
        <w:t>i</w:t>
      </w:r>
      <w:r w:rsidRPr="00265D9B">
        <w:rPr>
          <w:rFonts w:ascii="Calibri" w:eastAsia="Calibri" w:hAnsi="Calibri" w:cs="Calibri"/>
          <w:sz w:val="18"/>
          <w:szCs w:val="18"/>
        </w:rPr>
        <w:t>ng</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s</w:t>
      </w:r>
      <w:r w:rsidRPr="00265D9B">
        <w:rPr>
          <w:rFonts w:ascii="Calibri" w:eastAsia="Calibri" w:hAnsi="Calibri" w:cs="Calibri"/>
          <w:sz w:val="18"/>
          <w:szCs w:val="18"/>
        </w:rPr>
        <w:t>es</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 A</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n</w:t>
      </w:r>
      <w:r w:rsidRPr="00265D9B">
        <w:rPr>
          <w:rFonts w:ascii="Calibri" w:eastAsia="Calibri" w:hAnsi="Calibri" w:cs="Calibri"/>
          <w:spacing w:val="-1"/>
          <w:sz w:val="18"/>
          <w:szCs w:val="18"/>
        </w:rPr>
        <w:t>um</w:t>
      </w:r>
      <w:r w:rsidRPr="00265D9B">
        <w:rPr>
          <w:rFonts w:ascii="Calibri" w:eastAsia="Calibri" w:hAnsi="Calibri" w:cs="Calibri"/>
          <w:sz w:val="18"/>
          <w:szCs w:val="18"/>
        </w:rPr>
        <w:t>b</w:t>
      </w:r>
      <w:r w:rsidRPr="00265D9B">
        <w:rPr>
          <w:rFonts w:ascii="Calibri" w:eastAsia="Calibri" w:hAnsi="Calibri" w:cs="Calibri"/>
          <w:spacing w:val="-3"/>
          <w:sz w:val="18"/>
          <w:szCs w:val="18"/>
        </w:rPr>
        <w:t>e</w:t>
      </w:r>
      <w:r w:rsidRPr="00265D9B">
        <w:rPr>
          <w:rFonts w:ascii="Calibri" w:eastAsia="Calibri" w:hAnsi="Calibri" w:cs="Calibri"/>
          <w:sz w:val="18"/>
          <w:szCs w:val="18"/>
        </w:rPr>
        <w:t>r</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c</w:t>
      </w:r>
      <w:r w:rsidRPr="00265D9B">
        <w:rPr>
          <w:rFonts w:ascii="Calibri" w:eastAsia="Calibri" w:hAnsi="Calibri" w:cs="Calibri"/>
          <w:spacing w:val="-1"/>
          <w:sz w:val="18"/>
          <w:szCs w:val="18"/>
        </w:rPr>
        <w:t>i</w:t>
      </w:r>
      <w:r w:rsidRPr="00265D9B">
        <w:rPr>
          <w:rFonts w:ascii="Calibri" w:eastAsia="Calibri" w:hAnsi="Calibri" w:cs="Calibri"/>
          <w:sz w:val="18"/>
          <w:szCs w:val="18"/>
        </w:rPr>
        <w:t xml:space="preserve">l </w:t>
      </w:r>
      <w:r w:rsidRPr="00265D9B">
        <w:rPr>
          <w:rFonts w:ascii="Calibri" w:eastAsia="Calibri" w:hAnsi="Calibri" w:cs="Calibri"/>
          <w:spacing w:val="-1"/>
          <w:sz w:val="18"/>
          <w:szCs w:val="18"/>
        </w:rPr>
        <w:t>m</w:t>
      </w:r>
      <w:r w:rsidRPr="00265D9B">
        <w:rPr>
          <w:rFonts w:ascii="Calibri" w:eastAsia="Calibri" w:hAnsi="Calibri" w:cs="Calibri"/>
          <w:sz w:val="18"/>
          <w:szCs w:val="18"/>
        </w:rPr>
        <w:t>e</w:t>
      </w:r>
      <w:r w:rsidRPr="00265D9B">
        <w:rPr>
          <w:rFonts w:ascii="Calibri" w:eastAsia="Calibri" w:hAnsi="Calibri" w:cs="Calibri"/>
          <w:spacing w:val="-3"/>
          <w:sz w:val="18"/>
          <w:szCs w:val="18"/>
        </w:rPr>
        <w:t>m</w:t>
      </w:r>
      <w:r w:rsidRPr="00265D9B">
        <w:rPr>
          <w:rFonts w:ascii="Calibri" w:eastAsia="Calibri" w:hAnsi="Calibri" w:cs="Calibri"/>
          <w:sz w:val="18"/>
          <w:szCs w:val="18"/>
        </w:rPr>
        <w:t>be</w:t>
      </w:r>
      <w:r w:rsidRPr="00265D9B">
        <w:rPr>
          <w:rFonts w:ascii="Calibri" w:eastAsia="Calibri" w:hAnsi="Calibri" w:cs="Calibri"/>
          <w:spacing w:val="1"/>
          <w:sz w:val="18"/>
          <w:szCs w:val="18"/>
        </w:rPr>
        <w:t>r</w:t>
      </w:r>
      <w:r w:rsidRPr="00265D9B">
        <w:rPr>
          <w:rFonts w:ascii="Calibri" w:eastAsia="Calibri" w:hAnsi="Calibri" w:cs="Calibri"/>
          <w:sz w:val="18"/>
          <w:szCs w:val="18"/>
        </w:rPr>
        <w:t>s p</w:t>
      </w:r>
      <w:r w:rsidRPr="00265D9B">
        <w:rPr>
          <w:rFonts w:ascii="Calibri" w:eastAsia="Calibri" w:hAnsi="Calibri" w:cs="Calibri"/>
          <w:spacing w:val="-1"/>
          <w:sz w:val="18"/>
          <w:szCs w:val="18"/>
        </w:rPr>
        <w:t>a</w:t>
      </w:r>
      <w:r w:rsidRPr="00265D9B">
        <w:rPr>
          <w:rFonts w:ascii="Calibri" w:eastAsia="Calibri" w:hAnsi="Calibri" w:cs="Calibri"/>
          <w:sz w:val="18"/>
          <w:szCs w:val="18"/>
        </w:rPr>
        <w:t>r</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c</w:t>
      </w:r>
      <w:r w:rsidRPr="00265D9B">
        <w:rPr>
          <w:rFonts w:ascii="Calibri" w:eastAsia="Calibri" w:hAnsi="Calibri" w:cs="Calibri"/>
          <w:sz w:val="18"/>
          <w:szCs w:val="18"/>
        </w:rPr>
        <w:t>ipa</w:t>
      </w:r>
      <w:r w:rsidRPr="00265D9B">
        <w:rPr>
          <w:rFonts w:ascii="Calibri" w:eastAsia="Calibri" w:hAnsi="Calibri" w:cs="Calibri"/>
          <w:spacing w:val="-1"/>
          <w:sz w:val="18"/>
          <w:szCs w:val="18"/>
        </w:rPr>
        <w:t>t</w:t>
      </w:r>
      <w:r w:rsidRPr="00265D9B">
        <w:rPr>
          <w:rFonts w:ascii="Calibri" w:eastAsia="Calibri" w:hAnsi="Calibri" w:cs="Calibri"/>
          <w:sz w:val="18"/>
          <w:szCs w:val="18"/>
        </w:rPr>
        <w:t>ed and</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f</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 xml:space="preserve">d </w:t>
      </w:r>
      <w:r w:rsidRPr="00265D9B">
        <w:rPr>
          <w:rFonts w:ascii="Calibri" w:eastAsia="Calibri" w:hAnsi="Calibri" w:cs="Calibri"/>
          <w:spacing w:val="-1"/>
          <w:sz w:val="18"/>
          <w:szCs w:val="18"/>
        </w:rPr>
        <w:t>i</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2"/>
          <w:sz w:val="18"/>
          <w:szCs w:val="18"/>
        </w:rPr>
        <w:t xml:space="preserve"> v</w:t>
      </w:r>
      <w:r w:rsidRPr="00265D9B">
        <w:rPr>
          <w:rFonts w:ascii="Calibri" w:eastAsia="Calibri" w:hAnsi="Calibri" w:cs="Calibri"/>
          <w:sz w:val="18"/>
          <w:szCs w:val="18"/>
        </w:rPr>
        <w:t>e</w:t>
      </w:r>
      <w:r w:rsidRPr="00265D9B">
        <w:rPr>
          <w:rFonts w:ascii="Calibri" w:eastAsia="Calibri" w:hAnsi="Calibri" w:cs="Calibri"/>
          <w:spacing w:val="1"/>
          <w:sz w:val="18"/>
          <w:szCs w:val="18"/>
        </w:rPr>
        <w:t>r</w:t>
      </w:r>
      <w:r w:rsidRPr="00265D9B">
        <w:rPr>
          <w:rFonts w:ascii="Calibri" w:eastAsia="Calibri" w:hAnsi="Calibri" w:cs="Calibri"/>
          <w:sz w:val="18"/>
          <w:szCs w:val="18"/>
        </w:rPr>
        <w:t>y</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e</w:t>
      </w:r>
      <w:r w:rsidRPr="00265D9B">
        <w:rPr>
          <w:rFonts w:ascii="Calibri" w:eastAsia="Calibri" w:hAnsi="Calibri" w:cs="Calibri"/>
          <w:sz w:val="18"/>
          <w:szCs w:val="18"/>
        </w:rPr>
        <w:t>n</w:t>
      </w:r>
      <w:r w:rsidRPr="00265D9B">
        <w:rPr>
          <w:rFonts w:ascii="Calibri" w:eastAsia="Calibri" w:hAnsi="Calibri" w:cs="Calibri"/>
          <w:spacing w:val="-1"/>
          <w:sz w:val="18"/>
          <w:szCs w:val="18"/>
        </w:rPr>
        <w:t>g</w:t>
      </w:r>
      <w:r w:rsidRPr="00265D9B">
        <w:rPr>
          <w:rFonts w:ascii="Calibri" w:eastAsia="Calibri" w:hAnsi="Calibri" w:cs="Calibri"/>
          <w:sz w:val="18"/>
          <w:szCs w:val="18"/>
        </w:rPr>
        <w:t>a</w:t>
      </w:r>
      <w:r w:rsidRPr="00265D9B">
        <w:rPr>
          <w:rFonts w:ascii="Calibri" w:eastAsia="Calibri" w:hAnsi="Calibri" w:cs="Calibri"/>
          <w:spacing w:val="-1"/>
          <w:sz w:val="18"/>
          <w:szCs w:val="18"/>
        </w:rPr>
        <w:t>g</w:t>
      </w:r>
      <w:r w:rsidRPr="00265D9B">
        <w:rPr>
          <w:rFonts w:ascii="Calibri" w:eastAsia="Calibri" w:hAnsi="Calibri" w:cs="Calibri"/>
          <w:spacing w:val="1"/>
          <w:sz w:val="18"/>
          <w:szCs w:val="18"/>
        </w:rPr>
        <w:t>i</w:t>
      </w:r>
      <w:r w:rsidRPr="00265D9B">
        <w:rPr>
          <w:rFonts w:ascii="Calibri" w:eastAsia="Calibri" w:hAnsi="Calibri" w:cs="Calibri"/>
          <w:sz w:val="18"/>
          <w:szCs w:val="18"/>
        </w:rPr>
        <w:t>ng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and</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i</w:t>
      </w:r>
      <w:r w:rsidRPr="00265D9B">
        <w:rPr>
          <w:rFonts w:ascii="Calibri" w:eastAsia="Calibri" w:hAnsi="Calibri" w:cs="Calibri"/>
          <w:spacing w:val="-1"/>
          <w:sz w:val="18"/>
          <w:szCs w:val="18"/>
        </w:rPr>
        <w:t>nst</w:t>
      </w:r>
      <w:r w:rsidRPr="00265D9B">
        <w:rPr>
          <w:rFonts w:ascii="Calibri" w:eastAsia="Calibri" w:hAnsi="Calibri" w:cs="Calibri"/>
          <w:sz w:val="18"/>
          <w:szCs w:val="18"/>
        </w:rPr>
        <w:t>ru</w:t>
      </w:r>
      <w:r w:rsidRPr="00265D9B">
        <w:rPr>
          <w:rFonts w:ascii="Calibri" w:eastAsia="Calibri" w:hAnsi="Calibri" w:cs="Calibri"/>
          <w:spacing w:val="-1"/>
          <w:sz w:val="18"/>
          <w:szCs w:val="18"/>
        </w:rPr>
        <w:t>ct</w:t>
      </w:r>
      <w:r w:rsidRPr="00265D9B">
        <w:rPr>
          <w:rFonts w:ascii="Calibri" w:eastAsia="Calibri" w:hAnsi="Calibri" w:cs="Calibri"/>
          <w:sz w:val="18"/>
          <w:szCs w:val="18"/>
        </w:rPr>
        <w:t>i</w:t>
      </w:r>
      <w:r w:rsidRPr="00265D9B">
        <w:rPr>
          <w:rFonts w:ascii="Calibri" w:eastAsia="Calibri" w:hAnsi="Calibri" w:cs="Calibri"/>
          <w:spacing w:val="-2"/>
          <w:sz w:val="18"/>
          <w:szCs w:val="18"/>
        </w:rPr>
        <w:t>v</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ct</w:t>
      </w:r>
      <w:r w:rsidRPr="00265D9B">
        <w:rPr>
          <w:rFonts w:ascii="Calibri" w:eastAsia="Calibri" w:hAnsi="Calibri" w:cs="Calibri"/>
          <w:sz w:val="18"/>
          <w:szCs w:val="18"/>
        </w:rPr>
        <w:t>ivi</w:t>
      </w:r>
      <w:r w:rsidRPr="00265D9B">
        <w:rPr>
          <w:rFonts w:ascii="Calibri" w:eastAsia="Calibri" w:hAnsi="Calibri" w:cs="Calibri"/>
          <w:spacing w:val="-1"/>
          <w:sz w:val="18"/>
          <w:szCs w:val="18"/>
        </w:rPr>
        <w:t>t</w:t>
      </w:r>
      <w:r w:rsidRPr="00265D9B">
        <w:rPr>
          <w:rFonts w:ascii="Calibri" w:eastAsia="Calibri" w:hAnsi="Calibri" w:cs="Calibri"/>
          <w:sz w:val="18"/>
          <w:szCs w:val="18"/>
        </w:rPr>
        <w:t>y.</w:t>
      </w:r>
    </w:p>
    <w:p w:rsidR="00C467D3" w:rsidRPr="00265D9B" w:rsidRDefault="00C467D3" w:rsidP="00C467D3">
      <w:pPr>
        <w:spacing w:line="260" w:lineRule="auto"/>
        <w:ind w:left="100" w:right="111"/>
        <w:rPr>
          <w:rFonts w:ascii="Calibri" w:eastAsia="Calibri" w:hAnsi="Calibri" w:cs="Calibri"/>
          <w:sz w:val="18"/>
          <w:szCs w:val="18"/>
        </w:rPr>
      </w:pPr>
      <w:r w:rsidRPr="00265D9B">
        <w:rPr>
          <w:rFonts w:ascii="Calibri" w:eastAsia="Calibri" w:hAnsi="Calibri" w:cs="Calibri"/>
          <w:i/>
          <w:sz w:val="18"/>
          <w:szCs w:val="18"/>
        </w:rPr>
        <w:t>J</w:t>
      </w:r>
      <w:r w:rsidRPr="00265D9B">
        <w:rPr>
          <w:rFonts w:ascii="Calibri" w:eastAsia="Calibri" w:hAnsi="Calibri" w:cs="Calibri"/>
          <w:i/>
          <w:spacing w:val="-1"/>
          <w:sz w:val="18"/>
          <w:szCs w:val="18"/>
        </w:rPr>
        <w:t>am</w:t>
      </w:r>
      <w:r w:rsidRPr="00265D9B">
        <w:rPr>
          <w:rFonts w:ascii="Calibri" w:eastAsia="Calibri" w:hAnsi="Calibri" w:cs="Calibri"/>
          <w:i/>
          <w:spacing w:val="1"/>
          <w:sz w:val="18"/>
          <w:szCs w:val="18"/>
        </w:rPr>
        <w:t>m</w:t>
      </w:r>
      <w:r w:rsidRPr="00265D9B">
        <w:rPr>
          <w:rFonts w:ascii="Calibri" w:eastAsia="Calibri" w:hAnsi="Calibri" w:cs="Calibri"/>
          <w:i/>
          <w:sz w:val="18"/>
          <w:szCs w:val="18"/>
        </w:rPr>
        <w:t xml:space="preserve">ies </w:t>
      </w:r>
      <w:r w:rsidRPr="00265D9B">
        <w:rPr>
          <w:rFonts w:ascii="Calibri" w:eastAsia="Calibri" w:hAnsi="Calibri" w:cs="Calibri"/>
          <w:i/>
          <w:spacing w:val="-1"/>
          <w:sz w:val="18"/>
          <w:szCs w:val="18"/>
        </w:rPr>
        <w:t>i</w:t>
      </w:r>
      <w:r w:rsidRPr="00265D9B">
        <w:rPr>
          <w:rFonts w:ascii="Calibri" w:eastAsia="Calibri" w:hAnsi="Calibri" w:cs="Calibri"/>
          <w:i/>
          <w:sz w:val="18"/>
          <w:szCs w:val="18"/>
        </w:rPr>
        <w:t>n J</w:t>
      </w:r>
      <w:r w:rsidRPr="00265D9B">
        <w:rPr>
          <w:rFonts w:ascii="Calibri" w:eastAsia="Calibri" w:hAnsi="Calibri" w:cs="Calibri"/>
          <w:i/>
          <w:spacing w:val="-1"/>
          <w:sz w:val="18"/>
          <w:szCs w:val="18"/>
        </w:rPr>
        <w:t>u</w:t>
      </w:r>
      <w:r w:rsidRPr="00265D9B">
        <w:rPr>
          <w:rFonts w:ascii="Calibri" w:eastAsia="Calibri" w:hAnsi="Calibri" w:cs="Calibri"/>
          <w:i/>
          <w:sz w:val="18"/>
          <w:szCs w:val="18"/>
        </w:rPr>
        <w:t>n</w:t>
      </w:r>
      <w:r w:rsidRPr="00265D9B">
        <w:rPr>
          <w:rFonts w:ascii="Calibri" w:eastAsia="Calibri" w:hAnsi="Calibri" w:cs="Calibri"/>
          <w:i/>
          <w:spacing w:val="-2"/>
          <w:sz w:val="18"/>
          <w:szCs w:val="18"/>
        </w:rPr>
        <w:t>e</w:t>
      </w:r>
      <w:r w:rsidRPr="00265D9B">
        <w:rPr>
          <w:rFonts w:ascii="Calibri" w:eastAsia="Calibri" w:hAnsi="Calibri" w:cs="Calibri"/>
          <w:sz w:val="18"/>
          <w:szCs w:val="18"/>
        </w:rPr>
        <w:t>:</w:t>
      </w:r>
      <w:r w:rsidRPr="00265D9B">
        <w:rPr>
          <w:rFonts w:ascii="Calibri" w:eastAsia="Calibri" w:hAnsi="Calibri" w:cs="Calibri"/>
          <w:spacing w:val="2"/>
          <w:sz w:val="18"/>
          <w:szCs w:val="18"/>
        </w:rPr>
        <w:t xml:space="preserve"> </w:t>
      </w:r>
      <w:r w:rsidRPr="00265D9B">
        <w:rPr>
          <w:rFonts w:ascii="Calibri" w:eastAsia="Calibri" w:hAnsi="Calibri" w:cs="Calibri"/>
          <w:spacing w:val="-3"/>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3"/>
          <w:sz w:val="18"/>
          <w:szCs w:val="18"/>
        </w:rPr>
        <w:t>a</w:t>
      </w:r>
      <w:r w:rsidRPr="00265D9B">
        <w:rPr>
          <w:rFonts w:ascii="Calibri" w:eastAsia="Calibri" w:hAnsi="Calibri" w:cs="Calibri"/>
          <w:sz w:val="18"/>
          <w:szCs w:val="18"/>
        </w:rPr>
        <w:t>ve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b</w:t>
      </w:r>
      <w:r w:rsidRPr="00265D9B">
        <w:rPr>
          <w:rFonts w:ascii="Calibri" w:eastAsia="Calibri" w:hAnsi="Calibri" w:cs="Calibri"/>
          <w:sz w:val="18"/>
          <w:szCs w:val="18"/>
        </w:rPr>
        <w:t>e</w:t>
      </w:r>
      <w:r w:rsidRPr="00265D9B">
        <w:rPr>
          <w:rFonts w:ascii="Calibri" w:eastAsia="Calibri" w:hAnsi="Calibri" w:cs="Calibri"/>
          <w:spacing w:val="1"/>
          <w:sz w:val="18"/>
          <w:szCs w:val="18"/>
        </w:rPr>
        <w:t>e</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i</w:t>
      </w:r>
      <w:r w:rsidRPr="00265D9B">
        <w:rPr>
          <w:rFonts w:ascii="Calibri" w:eastAsia="Calibri" w:hAnsi="Calibri" w:cs="Calibri"/>
          <w:spacing w:val="-3"/>
          <w:sz w:val="18"/>
          <w:szCs w:val="18"/>
        </w:rPr>
        <w:t>n</w:t>
      </w:r>
      <w:r w:rsidRPr="00265D9B">
        <w:rPr>
          <w:rFonts w:ascii="Calibri" w:eastAsia="Calibri" w:hAnsi="Calibri" w:cs="Calibri"/>
          <w:sz w:val="18"/>
          <w:szCs w:val="18"/>
        </w:rPr>
        <w:t>vi</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ed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par</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c</w:t>
      </w:r>
      <w:r w:rsidRPr="00265D9B">
        <w:rPr>
          <w:rFonts w:ascii="Calibri" w:eastAsia="Calibri" w:hAnsi="Calibri" w:cs="Calibri"/>
          <w:sz w:val="18"/>
          <w:szCs w:val="18"/>
        </w:rPr>
        <w:t>i</w:t>
      </w:r>
      <w:r w:rsidRPr="00265D9B">
        <w:rPr>
          <w:rFonts w:ascii="Calibri" w:eastAsia="Calibri" w:hAnsi="Calibri" w:cs="Calibri"/>
          <w:spacing w:val="-1"/>
          <w:sz w:val="18"/>
          <w:szCs w:val="18"/>
        </w:rPr>
        <w:t>p</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b</w:t>
      </w:r>
      <w:r w:rsidRPr="00265D9B">
        <w:rPr>
          <w:rFonts w:ascii="Calibri" w:eastAsia="Calibri" w:hAnsi="Calibri" w:cs="Calibri"/>
          <w:sz w:val="18"/>
          <w:szCs w:val="18"/>
        </w:rPr>
        <w:t>y</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ei</w:t>
      </w:r>
      <w:r w:rsidRPr="00265D9B">
        <w:rPr>
          <w:rFonts w:ascii="Calibri" w:eastAsia="Calibri" w:hAnsi="Calibri" w:cs="Calibri"/>
          <w:spacing w:val="-1"/>
          <w:sz w:val="18"/>
          <w:szCs w:val="18"/>
        </w:rPr>
        <w:t>t</w:t>
      </w:r>
      <w:r w:rsidRPr="00265D9B">
        <w:rPr>
          <w:rFonts w:ascii="Calibri" w:eastAsia="Calibri" w:hAnsi="Calibri" w:cs="Calibri"/>
          <w:sz w:val="18"/>
          <w:szCs w:val="18"/>
        </w:rPr>
        <w:t>her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1"/>
          <w:sz w:val="18"/>
          <w:szCs w:val="18"/>
        </w:rPr>
        <w:t>at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P</w:t>
      </w:r>
      <w:r w:rsidRPr="00265D9B">
        <w:rPr>
          <w:rFonts w:ascii="Calibri" w:eastAsia="Calibri" w:hAnsi="Calibri" w:cs="Calibri"/>
          <w:spacing w:val="2"/>
          <w:sz w:val="18"/>
          <w:szCs w:val="18"/>
        </w:rPr>
        <w:t>J</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or</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2"/>
          <w:sz w:val="18"/>
          <w:szCs w:val="18"/>
        </w:rPr>
        <w:t>o</w:t>
      </w:r>
      <w:r w:rsidRPr="00265D9B">
        <w:rPr>
          <w:rFonts w:ascii="Calibri" w:eastAsia="Calibri" w:hAnsi="Calibri" w:cs="Calibri"/>
          <w:sz w:val="18"/>
          <w:szCs w:val="18"/>
        </w:rPr>
        <w:t>l</w:t>
      </w:r>
      <w:r w:rsidRPr="00265D9B">
        <w:rPr>
          <w:rFonts w:ascii="Calibri" w:eastAsia="Calibri" w:hAnsi="Calibri" w:cs="Calibri"/>
          <w:spacing w:val="-1"/>
          <w:sz w:val="18"/>
          <w:szCs w:val="18"/>
        </w:rPr>
        <w:t>l</w:t>
      </w:r>
      <w:r w:rsidRPr="00265D9B">
        <w:rPr>
          <w:rFonts w:ascii="Calibri" w:eastAsia="Calibri" w:hAnsi="Calibri" w:cs="Calibri"/>
          <w:sz w:val="18"/>
          <w:szCs w:val="18"/>
        </w:rPr>
        <w:t>e</w:t>
      </w:r>
      <w:r w:rsidRPr="00265D9B">
        <w:rPr>
          <w:rFonts w:ascii="Calibri" w:eastAsia="Calibri" w:hAnsi="Calibri" w:cs="Calibri"/>
          <w:spacing w:val="-2"/>
          <w:sz w:val="18"/>
          <w:szCs w:val="18"/>
        </w:rPr>
        <w:t>c</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 xml:space="preserve">for </w:t>
      </w:r>
      <w:r w:rsidRPr="00265D9B">
        <w:rPr>
          <w:rFonts w:ascii="Calibri" w:eastAsia="Calibri" w:hAnsi="Calibri" w:cs="Calibri"/>
          <w:spacing w:val="-1"/>
          <w:sz w:val="18"/>
          <w:szCs w:val="18"/>
        </w:rPr>
        <w:t>t</w:t>
      </w:r>
      <w:r w:rsidRPr="00265D9B">
        <w:rPr>
          <w:rFonts w:ascii="Calibri" w:eastAsia="Calibri" w:hAnsi="Calibri" w:cs="Calibri"/>
          <w:sz w:val="18"/>
          <w:szCs w:val="18"/>
        </w:rPr>
        <w:t>he c</w:t>
      </w:r>
      <w:r w:rsidRPr="00265D9B">
        <w:rPr>
          <w:rFonts w:ascii="Calibri" w:eastAsia="Calibri" w:hAnsi="Calibri" w:cs="Calibri"/>
          <w:spacing w:val="-1"/>
          <w:sz w:val="18"/>
          <w:szCs w:val="18"/>
        </w:rPr>
        <w:t>am</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z w:val="18"/>
          <w:szCs w:val="18"/>
        </w:rPr>
        <w:t>i</w:t>
      </w:r>
      <w:r w:rsidRPr="00265D9B">
        <w:rPr>
          <w:rFonts w:ascii="Calibri" w:eastAsia="Calibri" w:hAnsi="Calibri" w:cs="Calibri"/>
          <w:spacing w:val="-2"/>
          <w:sz w:val="18"/>
          <w:szCs w:val="18"/>
        </w:rPr>
        <w:t>g</w:t>
      </w:r>
      <w:r w:rsidRPr="00265D9B">
        <w:rPr>
          <w:rFonts w:ascii="Calibri" w:eastAsia="Calibri" w:hAnsi="Calibri" w:cs="Calibri"/>
          <w:sz w:val="18"/>
          <w:szCs w:val="18"/>
        </w:rPr>
        <w:t>n</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3"/>
          <w:sz w:val="18"/>
          <w:szCs w:val="18"/>
        </w:rPr>
        <w:t>Ma</w:t>
      </w:r>
      <w:r w:rsidRPr="00265D9B">
        <w:rPr>
          <w:rFonts w:ascii="Calibri" w:eastAsia="Calibri" w:hAnsi="Calibri" w:cs="Calibri"/>
          <w:sz w:val="18"/>
          <w:szCs w:val="18"/>
        </w:rPr>
        <w:t xml:space="preserve">y </w:t>
      </w:r>
      <w:r w:rsidRPr="00265D9B">
        <w:rPr>
          <w:rFonts w:ascii="Calibri" w:eastAsia="Calibri" w:hAnsi="Calibri" w:cs="Calibri"/>
          <w:spacing w:val="-1"/>
          <w:sz w:val="18"/>
          <w:szCs w:val="18"/>
        </w:rPr>
        <w:t>3</w:t>
      </w:r>
      <w:r w:rsidRPr="00265D9B">
        <w:rPr>
          <w:rFonts w:ascii="Calibri" w:eastAsia="Calibri" w:hAnsi="Calibri" w:cs="Calibri"/>
          <w:spacing w:val="1"/>
          <w:sz w:val="18"/>
          <w:szCs w:val="18"/>
        </w:rPr>
        <w:t>0</w:t>
      </w:r>
      <w:r w:rsidRPr="00265D9B">
        <w:rPr>
          <w:rFonts w:ascii="Calibri" w:eastAsia="Calibri" w:hAnsi="Calibri" w:cs="Calibri"/>
          <w:spacing w:val="-2"/>
          <w:sz w:val="18"/>
          <w:szCs w:val="18"/>
        </w:rPr>
        <w:t>-</w:t>
      </w:r>
      <w:r w:rsidRPr="00265D9B">
        <w:rPr>
          <w:rFonts w:ascii="Calibri" w:eastAsia="Calibri" w:hAnsi="Calibri" w:cs="Calibri"/>
          <w:spacing w:val="1"/>
          <w:sz w:val="18"/>
          <w:szCs w:val="18"/>
        </w:rPr>
        <w:t>31</w:t>
      </w:r>
      <w:r w:rsidRPr="00265D9B">
        <w:rPr>
          <w:rFonts w:ascii="Calibri" w:eastAsia="Calibri" w:hAnsi="Calibri" w:cs="Calibri"/>
          <w:sz w:val="18"/>
          <w:szCs w:val="18"/>
        </w:rPr>
        <w:t xml:space="preserve">. </w:t>
      </w:r>
      <w:r w:rsidRPr="00265D9B">
        <w:rPr>
          <w:rFonts w:ascii="Calibri" w:eastAsia="Calibri" w:hAnsi="Calibri" w:cs="Calibri"/>
          <w:spacing w:val="-1"/>
          <w:sz w:val="18"/>
          <w:szCs w:val="18"/>
        </w:rPr>
        <w:t>W</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pacing w:val="-2"/>
          <w:sz w:val="18"/>
          <w:szCs w:val="18"/>
        </w:rPr>
        <w:t>v</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ex</w:t>
      </w:r>
      <w:r w:rsidRPr="00265D9B">
        <w:rPr>
          <w:rFonts w:ascii="Calibri" w:eastAsia="Calibri" w:hAnsi="Calibri" w:cs="Calibri"/>
          <w:spacing w:val="-1"/>
          <w:sz w:val="18"/>
          <w:szCs w:val="18"/>
        </w:rPr>
        <w:t>t</w:t>
      </w:r>
      <w:r w:rsidRPr="00265D9B">
        <w:rPr>
          <w:rFonts w:ascii="Calibri" w:eastAsia="Calibri" w:hAnsi="Calibri" w:cs="Calibri"/>
          <w:sz w:val="18"/>
          <w:szCs w:val="18"/>
        </w:rPr>
        <w:t>en</w:t>
      </w:r>
      <w:r w:rsidRPr="00265D9B">
        <w:rPr>
          <w:rFonts w:ascii="Calibri" w:eastAsia="Calibri" w:hAnsi="Calibri" w:cs="Calibri"/>
          <w:spacing w:val="-1"/>
          <w:sz w:val="18"/>
          <w:szCs w:val="18"/>
        </w:rPr>
        <w:t>d</w:t>
      </w:r>
      <w:r w:rsidRPr="00265D9B">
        <w:rPr>
          <w:rFonts w:ascii="Calibri" w:eastAsia="Calibri" w:hAnsi="Calibri" w:cs="Calibri"/>
          <w:sz w:val="18"/>
          <w:szCs w:val="18"/>
        </w:rPr>
        <w:t>ed</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in</w:t>
      </w:r>
      <w:r w:rsidRPr="00265D9B">
        <w:rPr>
          <w:rFonts w:ascii="Calibri" w:eastAsia="Calibri" w:hAnsi="Calibri" w:cs="Calibri"/>
          <w:spacing w:val="1"/>
          <w:sz w:val="18"/>
          <w:szCs w:val="18"/>
        </w:rPr>
        <w:t>v</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t</w:t>
      </w:r>
      <w:r w:rsidRPr="00265D9B">
        <w:rPr>
          <w:rFonts w:ascii="Calibri" w:eastAsia="Calibri" w:hAnsi="Calibri" w:cs="Calibri"/>
          <w:sz w:val="18"/>
          <w:szCs w:val="18"/>
        </w:rPr>
        <w:t>hr</w:t>
      </w:r>
      <w:r w:rsidRPr="00265D9B">
        <w:rPr>
          <w:rFonts w:ascii="Calibri" w:eastAsia="Calibri" w:hAnsi="Calibri" w:cs="Calibri"/>
          <w:spacing w:val="-1"/>
          <w:sz w:val="18"/>
          <w:szCs w:val="18"/>
        </w:rPr>
        <w:t>o</w:t>
      </w:r>
      <w:r w:rsidRPr="00265D9B">
        <w:rPr>
          <w:rFonts w:ascii="Calibri" w:eastAsia="Calibri" w:hAnsi="Calibri" w:cs="Calibri"/>
          <w:sz w:val="18"/>
          <w:szCs w:val="18"/>
        </w:rPr>
        <w:t>u</w:t>
      </w:r>
      <w:r w:rsidRPr="00265D9B">
        <w:rPr>
          <w:rFonts w:ascii="Calibri" w:eastAsia="Calibri" w:hAnsi="Calibri" w:cs="Calibri"/>
          <w:spacing w:val="-1"/>
          <w:sz w:val="18"/>
          <w:szCs w:val="18"/>
        </w:rPr>
        <w:t>g</w:t>
      </w:r>
      <w:r w:rsidRPr="00265D9B">
        <w:rPr>
          <w:rFonts w:ascii="Calibri" w:eastAsia="Calibri" w:hAnsi="Calibri" w:cs="Calibri"/>
          <w:sz w:val="18"/>
          <w:szCs w:val="18"/>
        </w:rPr>
        <w:t xml:space="preserve">h </w:t>
      </w:r>
      <w:r w:rsidRPr="00265D9B">
        <w:rPr>
          <w:rFonts w:ascii="Calibri" w:eastAsia="Calibri" w:hAnsi="Calibri" w:cs="Calibri"/>
          <w:spacing w:val="-1"/>
          <w:sz w:val="18"/>
          <w:szCs w:val="18"/>
        </w:rPr>
        <w:t>o</w:t>
      </w:r>
      <w:r w:rsidRPr="00265D9B">
        <w:rPr>
          <w:rFonts w:ascii="Calibri" w:eastAsia="Calibri" w:hAnsi="Calibri" w:cs="Calibri"/>
          <w:sz w:val="18"/>
          <w:szCs w:val="18"/>
        </w:rPr>
        <w:t>ur c</w:t>
      </w:r>
      <w:r w:rsidRPr="00265D9B">
        <w:rPr>
          <w:rFonts w:ascii="Calibri" w:eastAsia="Calibri" w:hAnsi="Calibri" w:cs="Calibri"/>
          <w:spacing w:val="-1"/>
          <w:sz w:val="18"/>
          <w:szCs w:val="18"/>
        </w:rPr>
        <w:t>omm</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y netw</w:t>
      </w:r>
      <w:r w:rsidRPr="00265D9B">
        <w:rPr>
          <w:rFonts w:ascii="Calibri" w:eastAsia="Calibri" w:hAnsi="Calibri" w:cs="Calibri"/>
          <w:spacing w:val="-4"/>
          <w:sz w:val="18"/>
          <w:szCs w:val="18"/>
        </w:rPr>
        <w:t>o</w:t>
      </w:r>
      <w:r w:rsidRPr="00265D9B">
        <w:rPr>
          <w:rFonts w:ascii="Calibri" w:eastAsia="Calibri" w:hAnsi="Calibri" w:cs="Calibri"/>
          <w:sz w:val="18"/>
          <w:szCs w:val="18"/>
        </w:rPr>
        <w:t>rks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and</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ex</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end </w:t>
      </w:r>
      <w:r w:rsidRPr="00265D9B">
        <w:rPr>
          <w:rFonts w:ascii="Calibri" w:eastAsia="Calibri" w:hAnsi="Calibri" w:cs="Calibri"/>
          <w:spacing w:val="-1"/>
          <w:sz w:val="18"/>
          <w:szCs w:val="18"/>
        </w:rPr>
        <w:t>i</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3"/>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eam 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w:t>
      </w:r>
      <w:r w:rsidRPr="00265D9B">
        <w:rPr>
          <w:rFonts w:ascii="Calibri" w:eastAsia="Calibri" w:hAnsi="Calibri" w:cs="Calibri"/>
          <w:spacing w:val="1"/>
          <w:sz w:val="18"/>
          <w:szCs w:val="18"/>
        </w:rPr>
        <w:t>e</w:t>
      </w:r>
      <w:r w:rsidRPr="00265D9B">
        <w:rPr>
          <w:rFonts w:ascii="Calibri" w:eastAsia="Calibri" w:hAnsi="Calibri" w:cs="Calibri"/>
          <w:sz w:val="18"/>
          <w:szCs w:val="18"/>
        </w:rPr>
        <w:t>l</w:t>
      </w:r>
      <w:r w:rsidRPr="00265D9B">
        <w:rPr>
          <w:rFonts w:ascii="Calibri" w:eastAsia="Calibri" w:hAnsi="Calibri" w:cs="Calibri"/>
          <w:spacing w:val="-1"/>
          <w:sz w:val="18"/>
          <w:szCs w:val="18"/>
        </w:rPr>
        <w:t>l</w:t>
      </w:r>
      <w:r w:rsidRPr="00265D9B">
        <w:rPr>
          <w:rFonts w:ascii="Calibri" w:eastAsia="Calibri" w:hAnsi="Calibri" w:cs="Calibri"/>
          <w:sz w:val="18"/>
          <w:szCs w:val="18"/>
        </w:rPr>
        <w:t>.</w:t>
      </w:r>
    </w:p>
    <w:p w:rsidR="00C467D3" w:rsidRPr="00265D9B" w:rsidRDefault="00C467D3" w:rsidP="00C467D3">
      <w:pPr>
        <w:spacing w:before="14" w:line="260" w:lineRule="exact"/>
        <w:rPr>
          <w:sz w:val="16"/>
          <w:szCs w:val="16"/>
        </w:rPr>
      </w:pP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z w:val="18"/>
          <w:szCs w:val="18"/>
        </w:rPr>
        <w:t>P</w:t>
      </w:r>
      <w:r w:rsidRPr="00265D9B">
        <w:rPr>
          <w:rFonts w:ascii="Calibri" w:eastAsia="Calibri" w:hAnsi="Calibri" w:cs="Calibri"/>
          <w:b/>
          <w:spacing w:val="-1"/>
          <w:sz w:val="18"/>
          <w:szCs w:val="18"/>
        </w:rPr>
        <w:t>ro</w:t>
      </w:r>
      <w:r w:rsidRPr="00265D9B">
        <w:rPr>
          <w:rFonts w:ascii="Calibri" w:eastAsia="Calibri" w:hAnsi="Calibri" w:cs="Calibri"/>
          <w:b/>
          <w:spacing w:val="1"/>
          <w:sz w:val="18"/>
          <w:szCs w:val="18"/>
        </w:rPr>
        <w:t>m</w:t>
      </w:r>
      <w:r w:rsidRPr="00265D9B">
        <w:rPr>
          <w:rFonts w:ascii="Calibri" w:eastAsia="Calibri" w:hAnsi="Calibri" w:cs="Calibri"/>
          <w:b/>
          <w:spacing w:val="-3"/>
          <w:sz w:val="18"/>
          <w:szCs w:val="18"/>
        </w:rPr>
        <w:t>o</w:t>
      </w:r>
      <w:r w:rsidRPr="00265D9B">
        <w:rPr>
          <w:rFonts w:ascii="Calibri" w:eastAsia="Calibri" w:hAnsi="Calibri" w:cs="Calibri"/>
          <w:b/>
          <w:spacing w:val="1"/>
          <w:sz w:val="18"/>
          <w:szCs w:val="18"/>
        </w:rPr>
        <w:t>ti</w:t>
      </w:r>
      <w:r w:rsidRPr="00265D9B">
        <w:rPr>
          <w:rFonts w:ascii="Calibri" w:eastAsia="Calibri" w:hAnsi="Calibri" w:cs="Calibri"/>
          <w:b/>
          <w:spacing w:val="-1"/>
          <w:sz w:val="18"/>
          <w:szCs w:val="18"/>
        </w:rPr>
        <w:t>o</w:t>
      </w:r>
      <w:r w:rsidRPr="00265D9B">
        <w:rPr>
          <w:rFonts w:ascii="Calibri" w:eastAsia="Calibri" w:hAnsi="Calibri" w:cs="Calibri"/>
          <w:b/>
          <w:sz w:val="18"/>
          <w:szCs w:val="18"/>
        </w:rPr>
        <w:t xml:space="preserve">n </w:t>
      </w:r>
      <w:r w:rsidRPr="00265D9B">
        <w:rPr>
          <w:rFonts w:ascii="Calibri" w:eastAsia="Calibri" w:hAnsi="Calibri" w:cs="Calibri"/>
          <w:b/>
          <w:spacing w:val="-4"/>
          <w:sz w:val="18"/>
          <w:szCs w:val="18"/>
        </w:rPr>
        <w:t>o</w:t>
      </w:r>
      <w:r w:rsidRPr="00265D9B">
        <w:rPr>
          <w:rFonts w:ascii="Calibri" w:eastAsia="Calibri" w:hAnsi="Calibri" w:cs="Calibri"/>
          <w:b/>
          <w:sz w:val="18"/>
          <w:szCs w:val="18"/>
        </w:rPr>
        <w:t>f</w:t>
      </w:r>
      <w:r w:rsidRPr="00265D9B">
        <w:rPr>
          <w:rFonts w:ascii="Calibri" w:eastAsia="Calibri" w:hAnsi="Calibri" w:cs="Calibri"/>
          <w:b/>
          <w:spacing w:val="-2"/>
          <w:sz w:val="18"/>
          <w:szCs w:val="18"/>
        </w:rPr>
        <w:t xml:space="preserve"> </w:t>
      </w:r>
      <w:r w:rsidRPr="00265D9B">
        <w:rPr>
          <w:rFonts w:ascii="Calibri" w:eastAsia="Calibri" w:hAnsi="Calibri" w:cs="Calibri"/>
          <w:b/>
          <w:spacing w:val="1"/>
          <w:sz w:val="18"/>
          <w:szCs w:val="18"/>
        </w:rPr>
        <w:t>C</w:t>
      </w:r>
      <w:r w:rsidRPr="00265D9B">
        <w:rPr>
          <w:rFonts w:ascii="Calibri" w:eastAsia="Calibri" w:hAnsi="Calibri" w:cs="Calibri"/>
          <w:b/>
          <w:sz w:val="18"/>
          <w:szCs w:val="18"/>
        </w:rPr>
        <w:t>C</w:t>
      </w:r>
    </w:p>
    <w:p w:rsidR="00C467D3" w:rsidRPr="00265D9B" w:rsidRDefault="00C467D3" w:rsidP="00C467D3">
      <w:pPr>
        <w:spacing w:before="19" w:line="260" w:lineRule="auto"/>
        <w:ind w:left="100" w:right="3715"/>
        <w:rPr>
          <w:rFonts w:ascii="Calibri" w:eastAsia="Calibri" w:hAnsi="Calibri" w:cs="Calibri"/>
          <w:sz w:val="18"/>
          <w:szCs w:val="18"/>
        </w:rPr>
      </w:pPr>
      <w:r w:rsidRPr="00265D9B">
        <w:rPr>
          <w:rFonts w:ascii="Calibri" w:eastAsia="Calibri" w:hAnsi="Calibri" w:cs="Calibri"/>
          <w:sz w:val="18"/>
          <w:szCs w:val="18"/>
        </w:rPr>
        <w:t>Ro</w:t>
      </w:r>
      <w:r w:rsidRPr="00265D9B">
        <w:rPr>
          <w:rFonts w:ascii="Calibri" w:eastAsia="Calibri" w:hAnsi="Calibri" w:cs="Calibri"/>
          <w:spacing w:val="-1"/>
          <w:sz w:val="18"/>
          <w:szCs w:val="18"/>
        </w:rPr>
        <w:t>s</w:t>
      </w:r>
      <w:r w:rsidRPr="00265D9B">
        <w:rPr>
          <w:rFonts w:ascii="Calibri" w:eastAsia="Calibri" w:hAnsi="Calibri" w:cs="Calibri"/>
          <w:sz w:val="18"/>
          <w:szCs w:val="18"/>
        </w:rPr>
        <w:t>a</w:t>
      </w:r>
      <w:r w:rsidRPr="00265D9B">
        <w:rPr>
          <w:rFonts w:ascii="Calibri" w:eastAsia="Calibri" w:hAnsi="Calibri" w:cs="Calibri"/>
          <w:spacing w:val="-1"/>
          <w:sz w:val="18"/>
          <w:szCs w:val="18"/>
        </w:rPr>
        <w:t>l</w:t>
      </w:r>
      <w:r w:rsidRPr="00265D9B">
        <w:rPr>
          <w:rFonts w:ascii="Calibri" w:eastAsia="Calibri" w:hAnsi="Calibri" w:cs="Calibri"/>
          <w:sz w:val="18"/>
          <w:szCs w:val="18"/>
        </w:rPr>
        <w:t>ie a</w:t>
      </w:r>
      <w:r w:rsidRPr="00265D9B">
        <w:rPr>
          <w:rFonts w:ascii="Calibri" w:eastAsia="Calibri" w:hAnsi="Calibri" w:cs="Calibri"/>
          <w:spacing w:val="-1"/>
          <w:sz w:val="18"/>
          <w:szCs w:val="18"/>
        </w:rPr>
        <w:t>n</w:t>
      </w:r>
      <w:r w:rsidRPr="00265D9B">
        <w:rPr>
          <w:rFonts w:ascii="Calibri" w:eastAsia="Calibri" w:hAnsi="Calibri" w:cs="Calibri"/>
          <w:sz w:val="18"/>
          <w:szCs w:val="18"/>
        </w:rPr>
        <w:t>d</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R</w:t>
      </w:r>
      <w:r w:rsidRPr="00265D9B">
        <w:rPr>
          <w:rFonts w:ascii="Calibri" w:eastAsia="Calibri" w:hAnsi="Calibri" w:cs="Calibri"/>
          <w:spacing w:val="1"/>
          <w:sz w:val="18"/>
          <w:szCs w:val="18"/>
        </w:rPr>
        <w:t>e</w:t>
      </w:r>
      <w:r w:rsidRPr="00265D9B">
        <w:rPr>
          <w:rFonts w:ascii="Calibri" w:eastAsia="Calibri" w:hAnsi="Calibri" w:cs="Calibri"/>
          <w:sz w:val="18"/>
          <w:szCs w:val="18"/>
        </w:rPr>
        <w:t>n</w:t>
      </w:r>
      <w:r w:rsidRPr="00265D9B">
        <w:rPr>
          <w:rFonts w:ascii="Calibri" w:eastAsia="Calibri" w:hAnsi="Calibri" w:cs="Calibri"/>
          <w:spacing w:val="-3"/>
          <w:sz w:val="18"/>
          <w:szCs w:val="18"/>
        </w:rPr>
        <w:t>e</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a</w:t>
      </w:r>
      <w:r w:rsidRPr="00265D9B">
        <w:rPr>
          <w:rFonts w:ascii="Calibri" w:eastAsia="Calibri" w:hAnsi="Calibri" w:cs="Calibri"/>
          <w:sz w:val="18"/>
          <w:szCs w:val="18"/>
        </w:rPr>
        <w:t>re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w:t>
      </w:r>
      <w:r w:rsidRPr="00265D9B">
        <w:rPr>
          <w:rFonts w:ascii="Calibri" w:eastAsia="Calibri" w:hAnsi="Calibri" w:cs="Calibri"/>
          <w:spacing w:val="-1"/>
          <w:sz w:val="18"/>
          <w:szCs w:val="18"/>
        </w:rPr>
        <w:t>o</w:t>
      </w:r>
      <w:r w:rsidRPr="00265D9B">
        <w:rPr>
          <w:rFonts w:ascii="Calibri" w:eastAsia="Calibri" w:hAnsi="Calibri" w:cs="Calibri"/>
          <w:sz w:val="18"/>
          <w:szCs w:val="18"/>
        </w:rPr>
        <w:t>rk</w:t>
      </w:r>
      <w:r w:rsidRPr="00265D9B">
        <w:rPr>
          <w:rFonts w:ascii="Calibri" w:eastAsia="Calibri" w:hAnsi="Calibri" w:cs="Calibri"/>
          <w:spacing w:val="-3"/>
          <w:sz w:val="18"/>
          <w:szCs w:val="18"/>
        </w:rPr>
        <w:t>i</w:t>
      </w:r>
      <w:r w:rsidRPr="00265D9B">
        <w:rPr>
          <w:rFonts w:ascii="Calibri" w:eastAsia="Calibri" w:hAnsi="Calibri" w:cs="Calibri"/>
          <w:sz w:val="18"/>
          <w:szCs w:val="18"/>
        </w:rPr>
        <w:t>ng</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on</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 p</w:t>
      </w:r>
      <w:r w:rsidRPr="00265D9B">
        <w:rPr>
          <w:rFonts w:ascii="Calibri" w:eastAsia="Calibri" w:hAnsi="Calibri" w:cs="Calibri"/>
          <w:spacing w:val="-1"/>
          <w:sz w:val="18"/>
          <w:szCs w:val="18"/>
        </w:rPr>
        <w:t>o</w:t>
      </w:r>
      <w:r w:rsidRPr="00265D9B">
        <w:rPr>
          <w:rFonts w:ascii="Calibri" w:eastAsia="Calibri" w:hAnsi="Calibri" w:cs="Calibri"/>
          <w:sz w:val="18"/>
          <w:szCs w:val="18"/>
        </w:rPr>
        <w:t>w</w:t>
      </w:r>
      <w:r w:rsidRPr="00265D9B">
        <w:rPr>
          <w:rFonts w:ascii="Calibri" w:eastAsia="Calibri" w:hAnsi="Calibri" w:cs="Calibri"/>
          <w:spacing w:val="-2"/>
          <w:sz w:val="18"/>
          <w:szCs w:val="18"/>
        </w:rPr>
        <w:t>e</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1"/>
          <w:sz w:val="18"/>
          <w:szCs w:val="18"/>
        </w:rPr>
        <w:t>o</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 xml:space="preserve">t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pr</w:t>
      </w:r>
      <w:r w:rsidRPr="00265D9B">
        <w:rPr>
          <w:rFonts w:ascii="Calibri" w:eastAsia="Calibri" w:hAnsi="Calibri" w:cs="Calibri"/>
          <w:spacing w:val="1"/>
          <w:sz w:val="18"/>
          <w:szCs w:val="18"/>
        </w:rPr>
        <w:t>e</w:t>
      </w:r>
      <w:r w:rsidRPr="00265D9B">
        <w:rPr>
          <w:rFonts w:ascii="Calibri" w:eastAsia="Calibri" w:hAnsi="Calibri" w:cs="Calibri"/>
          <w:spacing w:val="-3"/>
          <w:sz w:val="18"/>
          <w:szCs w:val="18"/>
        </w:rPr>
        <w:t>s</w:t>
      </w:r>
      <w:r w:rsidRPr="00265D9B">
        <w:rPr>
          <w:rFonts w:ascii="Calibri" w:eastAsia="Calibri" w:hAnsi="Calibri" w:cs="Calibri"/>
          <w:sz w:val="18"/>
          <w:szCs w:val="18"/>
        </w:rPr>
        <w:t>ent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w:t>
      </w:r>
      <w:r w:rsidRPr="00265D9B">
        <w:rPr>
          <w:rFonts w:ascii="Calibri" w:eastAsia="Calibri" w:hAnsi="Calibri" w:cs="Calibri"/>
          <w:spacing w:val="-1"/>
          <w:sz w:val="18"/>
          <w:szCs w:val="18"/>
        </w:rPr>
        <w:t>i</w:t>
      </w:r>
      <w:r w:rsidRPr="00265D9B">
        <w:rPr>
          <w:rFonts w:ascii="Calibri" w:eastAsia="Calibri" w:hAnsi="Calibri" w:cs="Calibri"/>
          <w:sz w:val="18"/>
          <w:szCs w:val="18"/>
        </w:rPr>
        <w:t>f</w:t>
      </w:r>
      <w:r w:rsidRPr="00265D9B">
        <w:rPr>
          <w:rFonts w:ascii="Calibri" w:eastAsia="Calibri" w:hAnsi="Calibri" w:cs="Calibri"/>
          <w:spacing w:val="1"/>
          <w:sz w:val="18"/>
          <w:szCs w:val="18"/>
        </w:rPr>
        <w:t>f</w:t>
      </w:r>
      <w:r w:rsidRPr="00265D9B">
        <w:rPr>
          <w:rFonts w:ascii="Calibri" w:eastAsia="Calibri" w:hAnsi="Calibri" w:cs="Calibri"/>
          <w:spacing w:val="-2"/>
          <w:sz w:val="18"/>
          <w:szCs w:val="18"/>
        </w:rPr>
        <w:t>e</w:t>
      </w:r>
      <w:r w:rsidRPr="00265D9B">
        <w:rPr>
          <w:rFonts w:ascii="Calibri" w:eastAsia="Calibri" w:hAnsi="Calibri" w:cs="Calibri"/>
          <w:sz w:val="18"/>
          <w:szCs w:val="18"/>
        </w:rPr>
        <w:t>rent</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foru</w:t>
      </w:r>
      <w:r w:rsidRPr="00265D9B">
        <w:rPr>
          <w:rFonts w:ascii="Calibri" w:eastAsia="Calibri" w:hAnsi="Calibri" w:cs="Calibri"/>
          <w:spacing w:val="-1"/>
          <w:sz w:val="18"/>
          <w:szCs w:val="18"/>
        </w:rPr>
        <w:t>ms</w:t>
      </w:r>
      <w:r w:rsidRPr="00265D9B">
        <w:rPr>
          <w:rFonts w:ascii="Calibri" w:eastAsia="Calibri" w:hAnsi="Calibri" w:cs="Calibri"/>
          <w:sz w:val="18"/>
          <w:szCs w:val="18"/>
        </w:rPr>
        <w:t>. R</w:t>
      </w:r>
      <w:r w:rsidRPr="00265D9B">
        <w:rPr>
          <w:rFonts w:ascii="Calibri" w:eastAsia="Calibri" w:hAnsi="Calibri" w:cs="Calibri"/>
          <w:spacing w:val="1"/>
          <w:sz w:val="18"/>
          <w:szCs w:val="18"/>
        </w:rPr>
        <w:t>e</w:t>
      </w:r>
      <w:r w:rsidRPr="00265D9B">
        <w:rPr>
          <w:rFonts w:ascii="Calibri" w:eastAsia="Calibri" w:hAnsi="Calibri" w:cs="Calibri"/>
          <w:sz w:val="18"/>
          <w:szCs w:val="18"/>
        </w:rPr>
        <w:t>n</w:t>
      </w:r>
      <w:r w:rsidRPr="00265D9B">
        <w:rPr>
          <w:rFonts w:ascii="Calibri" w:eastAsia="Calibri" w:hAnsi="Calibri" w:cs="Calibri"/>
          <w:spacing w:val="-3"/>
          <w:sz w:val="18"/>
          <w:szCs w:val="18"/>
        </w:rPr>
        <w:t>e</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 xml:space="preserve">wo </w:t>
      </w:r>
      <w:r w:rsidRPr="00265D9B">
        <w:rPr>
          <w:rFonts w:ascii="Calibri" w:eastAsia="Calibri" w:hAnsi="Calibri" w:cs="Calibri"/>
          <w:spacing w:val="-3"/>
          <w:sz w:val="18"/>
          <w:szCs w:val="18"/>
        </w:rPr>
        <w:t>p</w:t>
      </w:r>
      <w:r w:rsidRPr="00265D9B">
        <w:rPr>
          <w:rFonts w:ascii="Calibri" w:eastAsia="Calibri" w:hAnsi="Calibri" w:cs="Calibri"/>
          <w:sz w:val="18"/>
          <w:szCs w:val="18"/>
        </w:rPr>
        <w:t>re</w:t>
      </w:r>
      <w:r w:rsidRPr="00265D9B">
        <w:rPr>
          <w:rFonts w:ascii="Calibri" w:eastAsia="Calibri" w:hAnsi="Calibri" w:cs="Calibri"/>
          <w:spacing w:val="-3"/>
          <w:sz w:val="18"/>
          <w:szCs w:val="18"/>
        </w:rPr>
        <w:t>s</w:t>
      </w:r>
      <w:r w:rsidRPr="00265D9B">
        <w:rPr>
          <w:rFonts w:ascii="Calibri" w:eastAsia="Calibri" w:hAnsi="Calibri" w:cs="Calibri"/>
          <w:sz w:val="18"/>
          <w:szCs w:val="18"/>
        </w:rPr>
        <w:t>en</w:t>
      </w:r>
      <w:r w:rsidRPr="00265D9B">
        <w:rPr>
          <w:rFonts w:ascii="Calibri" w:eastAsia="Calibri" w:hAnsi="Calibri" w:cs="Calibri"/>
          <w:spacing w:val="-1"/>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ns planned:</w:t>
      </w:r>
    </w:p>
    <w:p w:rsidR="00C467D3" w:rsidRPr="00265D9B" w:rsidRDefault="00C467D3" w:rsidP="00C467D3">
      <w:pPr>
        <w:spacing w:line="240" w:lineRule="exact"/>
        <w:ind w:left="820"/>
        <w:rPr>
          <w:rFonts w:ascii="Calibri" w:eastAsia="Calibri" w:hAnsi="Calibri" w:cs="Calibri"/>
          <w:sz w:val="18"/>
          <w:szCs w:val="18"/>
        </w:rPr>
      </w:pPr>
      <w:r w:rsidRPr="00265D9B">
        <w:rPr>
          <w:rFonts w:ascii="Calibri" w:eastAsia="Calibri" w:hAnsi="Calibri" w:cs="Calibri"/>
          <w:position w:val="1"/>
          <w:sz w:val="18"/>
          <w:szCs w:val="18"/>
        </w:rPr>
        <w:t>M</w:t>
      </w:r>
      <w:r w:rsidRPr="00265D9B">
        <w:rPr>
          <w:rFonts w:ascii="Calibri" w:eastAsia="Calibri" w:hAnsi="Calibri" w:cs="Calibri"/>
          <w:spacing w:val="-1"/>
          <w:position w:val="1"/>
          <w:sz w:val="18"/>
          <w:szCs w:val="18"/>
        </w:rPr>
        <w:t>a</w:t>
      </w:r>
      <w:r w:rsidRPr="00265D9B">
        <w:rPr>
          <w:rFonts w:ascii="Calibri" w:eastAsia="Calibri" w:hAnsi="Calibri" w:cs="Calibri"/>
          <w:position w:val="1"/>
          <w:sz w:val="18"/>
          <w:szCs w:val="18"/>
        </w:rPr>
        <w:t>y</w:t>
      </w:r>
      <w:r w:rsidRPr="00265D9B">
        <w:rPr>
          <w:rFonts w:ascii="Calibri" w:eastAsia="Calibri" w:hAnsi="Calibri" w:cs="Calibri"/>
          <w:spacing w:val="-2"/>
          <w:position w:val="1"/>
          <w:sz w:val="18"/>
          <w:szCs w:val="18"/>
        </w:rPr>
        <w:t xml:space="preserve"> </w:t>
      </w:r>
      <w:r w:rsidRPr="00265D9B">
        <w:rPr>
          <w:rFonts w:ascii="Calibri" w:eastAsia="Calibri" w:hAnsi="Calibri" w:cs="Calibri"/>
          <w:spacing w:val="1"/>
          <w:position w:val="1"/>
          <w:sz w:val="18"/>
          <w:szCs w:val="18"/>
        </w:rPr>
        <w:t>2</w:t>
      </w:r>
      <w:r w:rsidRPr="00265D9B">
        <w:rPr>
          <w:rFonts w:ascii="Calibri" w:eastAsia="Calibri" w:hAnsi="Calibri" w:cs="Calibri"/>
          <w:position w:val="1"/>
          <w:sz w:val="18"/>
          <w:szCs w:val="18"/>
        </w:rPr>
        <w:t>6</w:t>
      </w:r>
      <w:r w:rsidRPr="00265D9B">
        <w:rPr>
          <w:rFonts w:ascii="Calibri" w:eastAsia="Calibri" w:hAnsi="Calibri" w:cs="Calibri"/>
          <w:spacing w:val="35"/>
          <w:position w:val="1"/>
          <w:sz w:val="18"/>
          <w:szCs w:val="18"/>
        </w:rPr>
        <w:t xml:space="preserve"> </w:t>
      </w:r>
      <w:r w:rsidRPr="00265D9B">
        <w:rPr>
          <w:rFonts w:ascii="Calibri" w:eastAsia="Calibri" w:hAnsi="Calibri" w:cs="Calibri"/>
          <w:position w:val="1"/>
          <w:sz w:val="18"/>
          <w:szCs w:val="18"/>
        </w:rPr>
        <w:t>De</w:t>
      </w:r>
      <w:r w:rsidRPr="00265D9B">
        <w:rPr>
          <w:rFonts w:ascii="Calibri" w:eastAsia="Calibri" w:hAnsi="Calibri" w:cs="Calibri"/>
          <w:spacing w:val="-2"/>
          <w:position w:val="1"/>
          <w:sz w:val="18"/>
          <w:szCs w:val="18"/>
        </w:rPr>
        <w:t>v</w:t>
      </w:r>
      <w:r w:rsidRPr="00265D9B">
        <w:rPr>
          <w:rFonts w:ascii="Calibri" w:eastAsia="Calibri" w:hAnsi="Calibri" w:cs="Calibri"/>
          <w:position w:val="1"/>
          <w:sz w:val="18"/>
          <w:szCs w:val="18"/>
        </w:rPr>
        <w:t>el</w:t>
      </w:r>
      <w:r w:rsidRPr="00265D9B">
        <w:rPr>
          <w:rFonts w:ascii="Calibri" w:eastAsia="Calibri" w:hAnsi="Calibri" w:cs="Calibri"/>
          <w:spacing w:val="-1"/>
          <w:position w:val="1"/>
          <w:sz w:val="18"/>
          <w:szCs w:val="18"/>
        </w:rPr>
        <w:t>o</w:t>
      </w:r>
      <w:r w:rsidRPr="00265D9B">
        <w:rPr>
          <w:rFonts w:ascii="Calibri" w:eastAsia="Calibri" w:hAnsi="Calibri" w:cs="Calibri"/>
          <w:position w:val="1"/>
          <w:sz w:val="18"/>
          <w:szCs w:val="18"/>
        </w:rPr>
        <w:t>p</w:t>
      </w:r>
      <w:r w:rsidRPr="00265D9B">
        <w:rPr>
          <w:rFonts w:ascii="Calibri" w:eastAsia="Calibri" w:hAnsi="Calibri" w:cs="Calibri"/>
          <w:spacing w:val="-1"/>
          <w:position w:val="1"/>
          <w:sz w:val="18"/>
          <w:szCs w:val="18"/>
        </w:rPr>
        <w:t>m</w:t>
      </w:r>
      <w:r w:rsidRPr="00265D9B">
        <w:rPr>
          <w:rFonts w:ascii="Calibri" w:eastAsia="Calibri" w:hAnsi="Calibri" w:cs="Calibri"/>
          <w:position w:val="1"/>
          <w:sz w:val="18"/>
          <w:szCs w:val="18"/>
        </w:rPr>
        <w:t>ent</w:t>
      </w:r>
      <w:r w:rsidRPr="00265D9B">
        <w:rPr>
          <w:rFonts w:ascii="Calibri" w:eastAsia="Calibri" w:hAnsi="Calibri" w:cs="Calibri"/>
          <w:spacing w:val="-1"/>
          <w:position w:val="1"/>
          <w:sz w:val="18"/>
          <w:szCs w:val="18"/>
        </w:rPr>
        <w:t xml:space="preserve"> </w:t>
      </w:r>
      <w:r w:rsidRPr="00265D9B">
        <w:rPr>
          <w:rFonts w:ascii="Calibri" w:eastAsia="Calibri" w:hAnsi="Calibri" w:cs="Calibri"/>
          <w:position w:val="1"/>
          <w:sz w:val="18"/>
          <w:szCs w:val="18"/>
        </w:rPr>
        <w:t>and</w:t>
      </w:r>
      <w:r w:rsidRPr="00265D9B">
        <w:rPr>
          <w:rFonts w:ascii="Calibri" w:eastAsia="Calibri" w:hAnsi="Calibri" w:cs="Calibri"/>
          <w:spacing w:val="-1"/>
          <w:position w:val="1"/>
          <w:sz w:val="18"/>
          <w:szCs w:val="18"/>
        </w:rPr>
        <w:t xml:space="preserve"> </w:t>
      </w:r>
      <w:r w:rsidRPr="00265D9B">
        <w:rPr>
          <w:rFonts w:ascii="Calibri" w:eastAsia="Calibri" w:hAnsi="Calibri" w:cs="Calibri"/>
          <w:spacing w:val="-2"/>
          <w:position w:val="1"/>
          <w:sz w:val="18"/>
          <w:szCs w:val="18"/>
        </w:rPr>
        <w:t>D</w:t>
      </w:r>
      <w:r w:rsidRPr="00265D9B">
        <w:rPr>
          <w:rFonts w:ascii="Calibri" w:eastAsia="Calibri" w:hAnsi="Calibri" w:cs="Calibri"/>
          <w:position w:val="1"/>
          <w:sz w:val="18"/>
          <w:szCs w:val="18"/>
        </w:rPr>
        <w:t>eli</w:t>
      </w:r>
      <w:r w:rsidRPr="00265D9B">
        <w:rPr>
          <w:rFonts w:ascii="Calibri" w:eastAsia="Calibri" w:hAnsi="Calibri" w:cs="Calibri"/>
          <w:spacing w:val="-2"/>
          <w:position w:val="1"/>
          <w:sz w:val="18"/>
          <w:szCs w:val="18"/>
        </w:rPr>
        <w:t>v</w:t>
      </w:r>
      <w:r w:rsidRPr="00265D9B">
        <w:rPr>
          <w:rFonts w:ascii="Calibri" w:eastAsia="Calibri" w:hAnsi="Calibri" w:cs="Calibri"/>
          <w:position w:val="1"/>
          <w:sz w:val="18"/>
          <w:szCs w:val="18"/>
        </w:rPr>
        <w:t>e</w:t>
      </w:r>
      <w:r w:rsidRPr="00265D9B">
        <w:rPr>
          <w:rFonts w:ascii="Calibri" w:eastAsia="Calibri" w:hAnsi="Calibri" w:cs="Calibri"/>
          <w:spacing w:val="1"/>
          <w:position w:val="1"/>
          <w:sz w:val="18"/>
          <w:szCs w:val="18"/>
        </w:rPr>
        <w:t>r</w:t>
      </w:r>
      <w:r w:rsidRPr="00265D9B">
        <w:rPr>
          <w:rFonts w:ascii="Calibri" w:eastAsia="Calibri" w:hAnsi="Calibri" w:cs="Calibri"/>
          <w:position w:val="1"/>
          <w:sz w:val="18"/>
          <w:szCs w:val="18"/>
        </w:rPr>
        <w:t>y</w:t>
      </w:r>
      <w:r w:rsidRPr="00265D9B">
        <w:rPr>
          <w:rFonts w:ascii="Calibri" w:eastAsia="Calibri" w:hAnsi="Calibri" w:cs="Calibri"/>
          <w:spacing w:val="-2"/>
          <w:position w:val="1"/>
          <w:sz w:val="18"/>
          <w:szCs w:val="18"/>
        </w:rPr>
        <w:t xml:space="preserve"> </w:t>
      </w:r>
      <w:r w:rsidRPr="00265D9B">
        <w:rPr>
          <w:rFonts w:ascii="Calibri" w:eastAsia="Calibri" w:hAnsi="Calibri" w:cs="Calibri"/>
          <w:spacing w:val="-1"/>
          <w:position w:val="1"/>
          <w:sz w:val="18"/>
          <w:szCs w:val="18"/>
        </w:rPr>
        <w:t>t</w:t>
      </w:r>
      <w:r w:rsidRPr="00265D9B">
        <w:rPr>
          <w:rFonts w:ascii="Calibri" w:eastAsia="Calibri" w:hAnsi="Calibri" w:cs="Calibri"/>
          <w:position w:val="1"/>
          <w:sz w:val="18"/>
          <w:szCs w:val="18"/>
        </w:rPr>
        <w:t>eam</w:t>
      </w:r>
    </w:p>
    <w:p w:rsidR="00C467D3" w:rsidRPr="00265D9B" w:rsidRDefault="00C467D3" w:rsidP="00C467D3">
      <w:pPr>
        <w:spacing w:before="19"/>
        <w:ind w:left="820"/>
        <w:rPr>
          <w:rFonts w:ascii="Calibri" w:eastAsia="Calibri" w:hAnsi="Calibri" w:cs="Calibri"/>
          <w:sz w:val="18"/>
          <w:szCs w:val="18"/>
        </w:rPr>
      </w:pPr>
      <w:r w:rsidRPr="00265D9B">
        <w:rPr>
          <w:rFonts w:ascii="Calibri" w:eastAsia="Calibri" w:hAnsi="Calibri" w:cs="Calibri"/>
          <w:sz w:val="18"/>
          <w:szCs w:val="18"/>
        </w:rPr>
        <w:t>J</w:t>
      </w:r>
      <w:r w:rsidRPr="00265D9B">
        <w:rPr>
          <w:rFonts w:ascii="Calibri" w:eastAsia="Calibri" w:hAnsi="Calibri" w:cs="Calibri"/>
          <w:spacing w:val="-1"/>
          <w:sz w:val="18"/>
          <w:szCs w:val="18"/>
        </w:rPr>
        <w:t>u</w:t>
      </w:r>
      <w:r w:rsidRPr="00265D9B">
        <w:rPr>
          <w:rFonts w:ascii="Calibri" w:eastAsia="Calibri" w:hAnsi="Calibri" w:cs="Calibri"/>
          <w:sz w:val="18"/>
          <w:szCs w:val="18"/>
        </w:rPr>
        <w:t xml:space="preserve">ne 3  </w:t>
      </w:r>
      <w:r w:rsidRPr="00265D9B">
        <w:rPr>
          <w:rFonts w:ascii="Calibri" w:eastAsia="Calibri" w:hAnsi="Calibri" w:cs="Calibri"/>
          <w:spacing w:val="29"/>
          <w:sz w:val="18"/>
          <w:szCs w:val="18"/>
        </w:rPr>
        <w:t xml:space="preserve"> </w:t>
      </w:r>
      <w:r w:rsidRPr="00265D9B">
        <w:rPr>
          <w:rFonts w:ascii="Calibri" w:eastAsia="Calibri" w:hAnsi="Calibri" w:cs="Calibri"/>
          <w:sz w:val="18"/>
          <w:szCs w:val="18"/>
        </w:rPr>
        <w:t>Ho</w:t>
      </w:r>
      <w:r w:rsidRPr="00265D9B">
        <w:rPr>
          <w:rFonts w:ascii="Calibri" w:eastAsia="Calibri" w:hAnsi="Calibri" w:cs="Calibri"/>
          <w:spacing w:val="-1"/>
          <w:sz w:val="18"/>
          <w:szCs w:val="18"/>
        </w:rPr>
        <w:t>m</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w:t>
      </w:r>
      <w:r w:rsidRPr="00265D9B">
        <w:rPr>
          <w:rFonts w:ascii="Calibri" w:eastAsia="Calibri" w:hAnsi="Calibri" w:cs="Calibri"/>
          <w:spacing w:val="1"/>
          <w:sz w:val="18"/>
          <w:szCs w:val="18"/>
        </w:rPr>
        <w:t>e</w:t>
      </w:r>
      <w:r w:rsidRPr="00265D9B">
        <w:rPr>
          <w:rFonts w:ascii="Calibri" w:eastAsia="Calibri" w:hAnsi="Calibri" w:cs="Calibri"/>
          <w:sz w:val="18"/>
          <w:szCs w:val="18"/>
        </w:rPr>
        <w:t>a</w:t>
      </w:r>
      <w:r w:rsidRPr="00265D9B">
        <w:rPr>
          <w:rFonts w:ascii="Calibri" w:eastAsia="Calibri" w:hAnsi="Calibri" w:cs="Calibri"/>
          <w:spacing w:val="-1"/>
          <w:sz w:val="18"/>
          <w:szCs w:val="18"/>
        </w:rPr>
        <w:t>lt</w:t>
      </w:r>
      <w:r w:rsidRPr="00265D9B">
        <w:rPr>
          <w:rFonts w:ascii="Calibri" w:eastAsia="Calibri" w:hAnsi="Calibri" w:cs="Calibri"/>
          <w:sz w:val="18"/>
          <w:szCs w:val="18"/>
        </w:rPr>
        <w:t>h C</w:t>
      </w:r>
      <w:r w:rsidRPr="00265D9B">
        <w:rPr>
          <w:rFonts w:ascii="Calibri" w:eastAsia="Calibri" w:hAnsi="Calibri" w:cs="Calibri"/>
          <w:spacing w:val="-3"/>
          <w:sz w:val="18"/>
          <w:szCs w:val="18"/>
        </w:rPr>
        <w:t>a</w:t>
      </w:r>
      <w:r w:rsidRPr="00265D9B">
        <w:rPr>
          <w:rFonts w:ascii="Calibri" w:eastAsia="Calibri" w:hAnsi="Calibri" w:cs="Calibri"/>
          <w:sz w:val="18"/>
          <w:szCs w:val="18"/>
        </w:rPr>
        <w:t>re</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eam</w:t>
      </w:r>
    </w:p>
    <w:p w:rsidR="00C467D3" w:rsidRPr="00265D9B" w:rsidRDefault="00C467D3" w:rsidP="00C467D3">
      <w:pPr>
        <w:ind w:left="100"/>
        <w:rPr>
          <w:rFonts w:ascii="Calibri" w:eastAsia="Calibri" w:hAnsi="Calibri" w:cs="Calibri"/>
          <w:sz w:val="18"/>
          <w:szCs w:val="18"/>
        </w:rPr>
      </w:pPr>
      <w:r w:rsidRPr="00265D9B">
        <w:rPr>
          <w:rFonts w:ascii="Calibri" w:eastAsia="Calibri" w:hAnsi="Calibri" w:cs="Calibri"/>
          <w:b/>
          <w:sz w:val="18"/>
          <w:szCs w:val="18"/>
        </w:rPr>
        <w:t>E</w:t>
      </w:r>
      <w:r w:rsidRPr="00265D9B">
        <w:rPr>
          <w:rFonts w:ascii="Calibri" w:eastAsia="Calibri" w:hAnsi="Calibri" w:cs="Calibri"/>
          <w:b/>
          <w:spacing w:val="-1"/>
          <w:sz w:val="18"/>
          <w:szCs w:val="18"/>
        </w:rPr>
        <w:t>x</w:t>
      </w:r>
      <w:r w:rsidRPr="00265D9B">
        <w:rPr>
          <w:rFonts w:ascii="Calibri" w:eastAsia="Calibri" w:hAnsi="Calibri" w:cs="Calibri"/>
          <w:b/>
          <w:spacing w:val="1"/>
          <w:sz w:val="18"/>
          <w:szCs w:val="18"/>
        </w:rPr>
        <w:t>t</w:t>
      </w:r>
      <w:r w:rsidRPr="00265D9B">
        <w:rPr>
          <w:rFonts w:ascii="Calibri" w:eastAsia="Calibri" w:hAnsi="Calibri" w:cs="Calibri"/>
          <w:b/>
          <w:spacing w:val="-1"/>
          <w:sz w:val="18"/>
          <w:szCs w:val="18"/>
        </w:rPr>
        <w:t>e</w:t>
      </w:r>
      <w:r w:rsidRPr="00265D9B">
        <w:rPr>
          <w:rFonts w:ascii="Calibri" w:eastAsia="Calibri" w:hAnsi="Calibri" w:cs="Calibri"/>
          <w:b/>
          <w:sz w:val="18"/>
          <w:szCs w:val="18"/>
        </w:rPr>
        <w:t>r</w:t>
      </w:r>
      <w:r w:rsidRPr="00265D9B">
        <w:rPr>
          <w:rFonts w:ascii="Calibri" w:eastAsia="Calibri" w:hAnsi="Calibri" w:cs="Calibri"/>
          <w:b/>
          <w:spacing w:val="-1"/>
          <w:sz w:val="18"/>
          <w:szCs w:val="18"/>
        </w:rPr>
        <w:t>na</w:t>
      </w:r>
      <w:r w:rsidRPr="00265D9B">
        <w:rPr>
          <w:rFonts w:ascii="Calibri" w:eastAsia="Calibri" w:hAnsi="Calibri" w:cs="Calibri"/>
          <w:b/>
          <w:sz w:val="18"/>
          <w:szCs w:val="18"/>
        </w:rPr>
        <w:t>l</w:t>
      </w:r>
      <w:r w:rsidRPr="00265D9B">
        <w:rPr>
          <w:rFonts w:ascii="Calibri" w:eastAsia="Calibri" w:hAnsi="Calibri" w:cs="Calibri"/>
          <w:b/>
          <w:spacing w:val="1"/>
          <w:sz w:val="18"/>
          <w:szCs w:val="18"/>
        </w:rPr>
        <w:t xml:space="preserve"> </w:t>
      </w:r>
      <w:r w:rsidRPr="00265D9B">
        <w:rPr>
          <w:rFonts w:ascii="Calibri" w:eastAsia="Calibri" w:hAnsi="Calibri" w:cs="Calibri"/>
          <w:b/>
          <w:sz w:val="18"/>
          <w:szCs w:val="18"/>
        </w:rPr>
        <w:t>e</w:t>
      </w:r>
      <w:r w:rsidRPr="00265D9B">
        <w:rPr>
          <w:rFonts w:ascii="Calibri" w:eastAsia="Calibri" w:hAnsi="Calibri" w:cs="Calibri"/>
          <w:b/>
          <w:spacing w:val="-3"/>
          <w:sz w:val="18"/>
          <w:szCs w:val="18"/>
        </w:rPr>
        <w:t>n</w:t>
      </w:r>
      <w:r w:rsidRPr="00265D9B">
        <w:rPr>
          <w:rFonts w:ascii="Calibri" w:eastAsia="Calibri" w:hAnsi="Calibri" w:cs="Calibri"/>
          <w:b/>
          <w:sz w:val="18"/>
          <w:szCs w:val="18"/>
        </w:rPr>
        <w:t>g</w:t>
      </w:r>
      <w:r w:rsidRPr="00265D9B">
        <w:rPr>
          <w:rFonts w:ascii="Calibri" w:eastAsia="Calibri" w:hAnsi="Calibri" w:cs="Calibri"/>
          <w:b/>
          <w:spacing w:val="-1"/>
          <w:sz w:val="18"/>
          <w:szCs w:val="18"/>
        </w:rPr>
        <w:t>a</w:t>
      </w:r>
      <w:r w:rsidRPr="00265D9B">
        <w:rPr>
          <w:rFonts w:ascii="Calibri" w:eastAsia="Calibri" w:hAnsi="Calibri" w:cs="Calibri"/>
          <w:b/>
          <w:sz w:val="18"/>
          <w:szCs w:val="18"/>
        </w:rPr>
        <w:t>g</w:t>
      </w:r>
      <w:r w:rsidRPr="00265D9B">
        <w:rPr>
          <w:rFonts w:ascii="Calibri" w:eastAsia="Calibri" w:hAnsi="Calibri" w:cs="Calibri"/>
          <w:b/>
          <w:spacing w:val="-3"/>
          <w:sz w:val="18"/>
          <w:szCs w:val="18"/>
        </w:rPr>
        <w:t>e</w:t>
      </w:r>
      <w:r w:rsidRPr="00265D9B">
        <w:rPr>
          <w:rFonts w:ascii="Calibri" w:eastAsia="Calibri" w:hAnsi="Calibri" w:cs="Calibri"/>
          <w:b/>
          <w:spacing w:val="1"/>
          <w:sz w:val="18"/>
          <w:szCs w:val="18"/>
        </w:rPr>
        <w:t>m</w:t>
      </w:r>
      <w:r w:rsidRPr="00265D9B">
        <w:rPr>
          <w:rFonts w:ascii="Calibri" w:eastAsia="Calibri" w:hAnsi="Calibri" w:cs="Calibri"/>
          <w:b/>
          <w:spacing w:val="-1"/>
          <w:sz w:val="18"/>
          <w:szCs w:val="18"/>
        </w:rPr>
        <w:t>e</w:t>
      </w:r>
      <w:r w:rsidRPr="00265D9B">
        <w:rPr>
          <w:rFonts w:ascii="Calibri" w:eastAsia="Calibri" w:hAnsi="Calibri" w:cs="Calibri"/>
          <w:b/>
          <w:sz w:val="18"/>
          <w:szCs w:val="18"/>
        </w:rPr>
        <w:t>n</w:t>
      </w:r>
      <w:r w:rsidRPr="00265D9B">
        <w:rPr>
          <w:rFonts w:ascii="Calibri" w:eastAsia="Calibri" w:hAnsi="Calibri" w:cs="Calibri"/>
          <w:b/>
          <w:spacing w:val="2"/>
          <w:sz w:val="18"/>
          <w:szCs w:val="18"/>
        </w:rPr>
        <w:t>t</w:t>
      </w:r>
      <w:r w:rsidRPr="00265D9B">
        <w:rPr>
          <w:rFonts w:ascii="Calibri" w:eastAsia="Calibri" w:hAnsi="Calibri" w:cs="Calibri"/>
          <w:b/>
          <w:sz w:val="18"/>
          <w:szCs w:val="18"/>
        </w:rPr>
        <w:t>:</w:t>
      </w:r>
    </w:p>
    <w:p w:rsidR="00C467D3" w:rsidRPr="00265D9B" w:rsidRDefault="00C467D3" w:rsidP="00C467D3">
      <w:pPr>
        <w:spacing w:before="19" w:line="259" w:lineRule="auto"/>
        <w:ind w:left="100" w:right="208"/>
        <w:rPr>
          <w:rFonts w:ascii="Calibri" w:eastAsia="Calibri" w:hAnsi="Calibri" w:cs="Calibri"/>
          <w:sz w:val="18"/>
          <w:szCs w:val="18"/>
        </w:rPr>
      </w:pPr>
      <w:r w:rsidRPr="00265D9B">
        <w:rPr>
          <w:rFonts w:ascii="Calibri" w:eastAsia="Calibri" w:hAnsi="Calibri" w:cs="Calibri"/>
          <w:sz w:val="18"/>
          <w:szCs w:val="18"/>
        </w:rPr>
        <w:t>Ro</w:t>
      </w:r>
      <w:r w:rsidRPr="00265D9B">
        <w:rPr>
          <w:rFonts w:ascii="Calibri" w:eastAsia="Calibri" w:hAnsi="Calibri" w:cs="Calibri"/>
          <w:spacing w:val="-1"/>
          <w:sz w:val="18"/>
          <w:szCs w:val="18"/>
        </w:rPr>
        <w:t>s</w:t>
      </w:r>
      <w:r w:rsidRPr="00265D9B">
        <w:rPr>
          <w:rFonts w:ascii="Calibri" w:eastAsia="Calibri" w:hAnsi="Calibri" w:cs="Calibri"/>
          <w:sz w:val="18"/>
          <w:szCs w:val="18"/>
        </w:rPr>
        <w:t>a</w:t>
      </w:r>
      <w:r w:rsidRPr="00265D9B">
        <w:rPr>
          <w:rFonts w:ascii="Calibri" w:eastAsia="Calibri" w:hAnsi="Calibri" w:cs="Calibri"/>
          <w:spacing w:val="-1"/>
          <w:sz w:val="18"/>
          <w:szCs w:val="18"/>
        </w:rPr>
        <w:t>l</w:t>
      </w:r>
      <w:r w:rsidRPr="00265D9B">
        <w:rPr>
          <w:rFonts w:ascii="Calibri" w:eastAsia="Calibri" w:hAnsi="Calibri" w:cs="Calibri"/>
          <w:sz w:val="18"/>
          <w:szCs w:val="18"/>
        </w:rPr>
        <w:t>ie h</w:t>
      </w:r>
      <w:r w:rsidRPr="00265D9B">
        <w:rPr>
          <w:rFonts w:ascii="Calibri" w:eastAsia="Calibri" w:hAnsi="Calibri" w:cs="Calibri"/>
          <w:spacing w:val="-1"/>
          <w:sz w:val="18"/>
          <w:szCs w:val="18"/>
        </w:rPr>
        <w:t>a</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held</w:t>
      </w:r>
      <w:r w:rsidRPr="00265D9B">
        <w:rPr>
          <w:rFonts w:ascii="Calibri" w:eastAsia="Calibri" w:hAnsi="Calibri" w:cs="Calibri"/>
          <w:spacing w:val="-1"/>
          <w:sz w:val="18"/>
          <w:szCs w:val="18"/>
        </w:rPr>
        <w:t xml:space="preserve"> t</w:t>
      </w:r>
      <w:r w:rsidRPr="00265D9B">
        <w:rPr>
          <w:rFonts w:ascii="Calibri" w:eastAsia="Calibri" w:hAnsi="Calibri" w:cs="Calibri"/>
          <w:spacing w:val="-3"/>
          <w:sz w:val="18"/>
          <w:szCs w:val="18"/>
        </w:rPr>
        <w:t>h</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r</w:t>
      </w:r>
      <w:r w:rsidRPr="00265D9B">
        <w:rPr>
          <w:rFonts w:ascii="Calibri" w:eastAsia="Calibri" w:hAnsi="Calibri" w:cs="Calibri"/>
          <w:spacing w:val="-1"/>
          <w:sz w:val="18"/>
          <w:szCs w:val="18"/>
        </w:rPr>
        <w:t>o</w:t>
      </w:r>
      <w:r w:rsidRPr="00265D9B">
        <w:rPr>
          <w:rFonts w:ascii="Calibri" w:eastAsia="Calibri" w:hAnsi="Calibri" w:cs="Calibri"/>
          <w:spacing w:val="-3"/>
          <w:sz w:val="18"/>
          <w:szCs w:val="18"/>
        </w:rPr>
        <w:t>l</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f</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CMD</w:t>
      </w:r>
      <w:r w:rsidRPr="00265D9B">
        <w:rPr>
          <w:rFonts w:ascii="Calibri" w:eastAsia="Calibri" w:hAnsi="Calibri" w:cs="Calibri"/>
          <w:spacing w:val="-3"/>
          <w:sz w:val="18"/>
          <w:szCs w:val="18"/>
        </w:rPr>
        <w:t>H</w:t>
      </w:r>
      <w:r w:rsidRPr="00265D9B">
        <w:rPr>
          <w:rFonts w:ascii="Calibri" w:eastAsia="Calibri" w:hAnsi="Calibri" w:cs="Calibri"/>
          <w:sz w:val="18"/>
          <w:szCs w:val="18"/>
        </w:rPr>
        <w:t>B c</w:t>
      </w:r>
      <w:r w:rsidRPr="00265D9B">
        <w:rPr>
          <w:rFonts w:ascii="Calibri" w:eastAsia="Calibri" w:hAnsi="Calibri" w:cs="Calibri"/>
          <w:spacing w:val="-1"/>
          <w:sz w:val="18"/>
          <w:szCs w:val="18"/>
        </w:rPr>
        <w:t>o</w:t>
      </w:r>
      <w:r w:rsidRPr="00265D9B">
        <w:rPr>
          <w:rFonts w:ascii="Calibri" w:eastAsia="Calibri" w:hAnsi="Calibri" w:cs="Calibri"/>
          <w:sz w:val="18"/>
          <w:szCs w:val="18"/>
        </w:rPr>
        <w:t>n</w:t>
      </w:r>
      <w:r w:rsidRPr="00265D9B">
        <w:rPr>
          <w:rFonts w:ascii="Calibri" w:eastAsia="Calibri" w:hAnsi="Calibri" w:cs="Calibri"/>
          <w:spacing w:val="-2"/>
          <w:sz w:val="18"/>
          <w:szCs w:val="18"/>
        </w:rPr>
        <w:t>s</w:t>
      </w:r>
      <w:r w:rsidRPr="00265D9B">
        <w:rPr>
          <w:rFonts w:ascii="Calibri" w:eastAsia="Calibri" w:hAnsi="Calibri" w:cs="Calibri"/>
          <w:sz w:val="18"/>
          <w:szCs w:val="18"/>
        </w:rPr>
        <w:t>u</w:t>
      </w:r>
      <w:r w:rsidRPr="00265D9B">
        <w:rPr>
          <w:rFonts w:ascii="Calibri" w:eastAsia="Calibri" w:hAnsi="Calibri" w:cs="Calibri"/>
          <w:spacing w:val="-1"/>
          <w:sz w:val="18"/>
          <w:szCs w:val="18"/>
        </w:rPr>
        <w:t>m</w:t>
      </w:r>
      <w:r w:rsidRPr="00265D9B">
        <w:rPr>
          <w:rFonts w:ascii="Calibri" w:eastAsia="Calibri" w:hAnsi="Calibri" w:cs="Calibri"/>
          <w:spacing w:val="-2"/>
          <w:sz w:val="18"/>
          <w:szCs w:val="18"/>
        </w:rPr>
        <w:t>e</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r</w:t>
      </w:r>
      <w:r w:rsidRPr="00265D9B">
        <w:rPr>
          <w:rFonts w:ascii="Calibri" w:eastAsia="Calibri" w:hAnsi="Calibri" w:cs="Calibri"/>
          <w:sz w:val="18"/>
          <w:szCs w:val="18"/>
        </w:rPr>
        <w:t>ep</w:t>
      </w:r>
      <w:r w:rsidRPr="00265D9B">
        <w:rPr>
          <w:rFonts w:ascii="Calibri" w:eastAsia="Calibri" w:hAnsi="Calibri" w:cs="Calibri"/>
          <w:spacing w:val="-2"/>
          <w:sz w:val="18"/>
          <w:szCs w:val="18"/>
        </w:rPr>
        <w:t>r</w:t>
      </w:r>
      <w:r w:rsidRPr="00265D9B">
        <w:rPr>
          <w:rFonts w:ascii="Calibri" w:eastAsia="Calibri" w:hAnsi="Calibri" w:cs="Calibri"/>
          <w:sz w:val="18"/>
          <w:szCs w:val="18"/>
        </w:rPr>
        <w:t>esen</w:t>
      </w:r>
      <w:r w:rsidRPr="00265D9B">
        <w:rPr>
          <w:rFonts w:ascii="Calibri" w:eastAsia="Calibri" w:hAnsi="Calibri" w:cs="Calibri"/>
          <w:spacing w:val="-4"/>
          <w:sz w:val="18"/>
          <w:szCs w:val="18"/>
        </w:rPr>
        <w:t>t</w:t>
      </w:r>
      <w:r w:rsidRPr="00265D9B">
        <w:rPr>
          <w:rFonts w:ascii="Calibri" w:eastAsia="Calibri" w:hAnsi="Calibri" w:cs="Calibri"/>
          <w:sz w:val="18"/>
          <w:szCs w:val="18"/>
        </w:rPr>
        <w:t>a</w:t>
      </w:r>
      <w:r w:rsidRPr="00265D9B">
        <w:rPr>
          <w:rFonts w:ascii="Calibri" w:eastAsia="Calibri" w:hAnsi="Calibri" w:cs="Calibri"/>
          <w:spacing w:val="-1"/>
          <w:sz w:val="18"/>
          <w:szCs w:val="18"/>
        </w:rPr>
        <w:t>t</w:t>
      </w:r>
      <w:r w:rsidRPr="00265D9B">
        <w:rPr>
          <w:rFonts w:ascii="Calibri" w:eastAsia="Calibri" w:hAnsi="Calibri" w:cs="Calibri"/>
          <w:sz w:val="18"/>
          <w:szCs w:val="18"/>
        </w:rPr>
        <w:t>ive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Me</w:t>
      </w:r>
      <w:r w:rsidRPr="00265D9B">
        <w:rPr>
          <w:rFonts w:ascii="Calibri" w:eastAsia="Calibri" w:hAnsi="Calibri" w:cs="Calibri"/>
          <w:spacing w:val="-1"/>
          <w:sz w:val="18"/>
          <w:szCs w:val="18"/>
        </w:rPr>
        <w:t>t</w:t>
      </w:r>
      <w:r w:rsidRPr="00265D9B">
        <w:rPr>
          <w:rFonts w:ascii="Calibri" w:eastAsia="Calibri" w:hAnsi="Calibri" w:cs="Calibri"/>
          <w:sz w:val="18"/>
          <w:szCs w:val="18"/>
        </w:rPr>
        <w:t>ro</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Au</w:t>
      </w:r>
      <w:r w:rsidRPr="00265D9B">
        <w:rPr>
          <w:rFonts w:ascii="Calibri" w:eastAsia="Calibri" w:hAnsi="Calibri" w:cs="Calibri"/>
          <w:spacing w:val="-1"/>
          <w:sz w:val="18"/>
          <w:szCs w:val="18"/>
        </w:rPr>
        <w:t>c</w:t>
      </w:r>
      <w:r w:rsidRPr="00265D9B">
        <w:rPr>
          <w:rFonts w:ascii="Calibri" w:eastAsia="Calibri" w:hAnsi="Calibri" w:cs="Calibri"/>
          <w:sz w:val="18"/>
          <w:szCs w:val="18"/>
        </w:rPr>
        <w:t>kla</w:t>
      </w:r>
      <w:r w:rsidRPr="00265D9B">
        <w:rPr>
          <w:rFonts w:ascii="Calibri" w:eastAsia="Calibri" w:hAnsi="Calibri" w:cs="Calibri"/>
          <w:spacing w:val="-1"/>
          <w:sz w:val="18"/>
          <w:szCs w:val="18"/>
        </w:rPr>
        <w:t>n</w:t>
      </w:r>
      <w:r w:rsidRPr="00265D9B">
        <w:rPr>
          <w:rFonts w:ascii="Calibri" w:eastAsia="Calibri" w:hAnsi="Calibri" w:cs="Calibri"/>
          <w:sz w:val="18"/>
          <w:szCs w:val="18"/>
        </w:rPr>
        <w:t>d</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Clin</w:t>
      </w:r>
      <w:r w:rsidRPr="00265D9B">
        <w:rPr>
          <w:rFonts w:ascii="Calibri" w:eastAsia="Calibri" w:hAnsi="Calibri" w:cs="Calibri"/>
          <w:spacing w:val="-1"/>
          <w:sz w:val="18"/>
          <w:szCs w:val="18"/>
        </w:rPr>
        <w:t>i</w:t>
      </w:r>
      <w:r w:rsidRPr="00265D9B">
        <w:rPr>
          <w:rFonts w:ascii="Calibri" w:eastAsia="Calibri" w:hAnsi="Calibri" w:cs="Calibri"/>
          <w:sz w:val="18"/>
          <w:szCs w:val="18"/>
        </w:rPr>
        <w:t>c</w:t>
      </w:r>
      <w:r w:rsidRPr="00265D9B">
        <w:rPr>
          <w:rFonts w:ascii="Calibri" w:eastAsia="Calibri" w:hAnsi="Calibri" w:cs="Calibri"/>
          <w:spacing w:val="-1"/>
          <w:sz w:val="18"/>
          <w:szCs w:val="18"/>
        </w:rPr>
        <w:t>a</w:t>
      </w:r>
      <w:r w:rsidRPr="00265D9B">
        <w:rPr>
          <w:rFonts w:ascii="Calibri" w:eastAsia="Calibri" w:hAnsi="Calibri" w:cs="Calibri"/>
          <w:sz w:val="18"/>
          <w:szCs w:val="18"/>
        </w:rPr>
        <w:t xml:space="preserve">l </w:t>
      </w:r>
      <w:r w:rsidRPr="00265D9B">
        <w:rPr>
          <w:rFonts w:ascii="Calibri" w:eastAsia="Calibri" w:hAnsi="Calibri" w:cs="Calibri"/>
          <w:spacing w:val="1"/>
          <w:sz w:val="18"/>
          <w:szCs w:val="18"/>
        </w:rPr>
        <w:t>G</w:t>
      </w:r>
      <w:r w:rsidRPr="00265D9B">
        <w:rPr>
          <w:rFonts w:ascii="Calibri" w:eastAsia="Calibri" w:hAnsi="Calibri" w:cs="Calibri"/>
          <w:spacing w:val="-3"/>
          <w:sz w:val="18"/>
          <w:szCs w:val="18"/>
        </w:rPr>
        <w:t>o</w:t>
      </w:r>
      <w:r w:rsidRPr="00265D9B">
        <w:rPr>
          <w:rFonts w:ascii="Calibri" w:eastAsia="Calibri" w:hAnsi="Calibri" w:cs="Calibri"/>
          <w:sz w:val="18"/>
          <w:szCs w:val="18"/>
        </w:rPr>
        <w:t>v</w:t>
      </w:r>
      <w:r w:rsidRPr="00265D9B">
        <w:rPr>
          <w:rFonts w:ascii="Calibri" w:eastAsia="Calibri" w:hAnsi="Calibri" w:cs="Calibri"/>
          <w:spacing w:val="-1"/>
          <w:sz w:val="18"/>
          <w:szCs w:val="18"/>
        </w:rPr>
        <w:t>e</w:t>
      </w:r>
      <w:r w:rsidRPr="00265D9B">
        <w:rPr>
          <w:rFonts w:ascii="Calibri" w:eastAsia="Calibri" w:hAnsi="Calibri" w:cs="Calibri"/>
          <w:sz w:val="18"/>
          <w:szCs w:val="18"/>
        </w:rPr>
        <w:t>rn</w:t>
      </w:r>
      <w:r w:rsidRPr="00265D9B">
        <w:rPr>
          <w:rFonts w:ascii="Calibri" w:eastAsia="Calibri" w:hAnsi="Calibri" w:cs="Calibri"/>
          <w:spacing w:val="-1"/>
          <w:sz w:val="18"/>
          <w:szCs w:val="18"/>
        </w:rPr>
        <w:t>a</w:t>
      </w:r>
      <w:r w:rsidRPr="00265D9B">
        <w:rPr>
          <w:rFonts w:ascii="Calibri" w:eastAsia="Calibri" w:hAnsi="Calibri" w:cs="Calibri"/>
          <w:sz w:val="18"/>
          <w:szCs w:val="18"/>
        </w:rPr>
        <w:t>n</w:t>
      </w:r>
      <w:r w:rsidRPr="00265D9B">
        <w:rPr>
          <w:rFonts w:ascii="Calibri" w:eastAsia="Calibri" w:hAnsi="Calibri" w:cs="Calibri"/>
          <w:spacing w:val="-1"/>
          <w:sz w:val="18"/>
          <w:szCs w:val="18"/>
        </w:rPr>
        <w:t>c</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pacing w:val="-1"/>
          <w:sz w:val="18"/>
          <w:szCs w:val="18"/>
        </w:rPr>
        <w:t>F</w:t>
      </w:r>
      <w:r w:rsidRPr="00265D9B">
        <w:rPr>
          <w:rFonts w:ascii="Calibri" w:eastAsia="Calibri" w:hAnsi="Calibri" w:cs="Calibri"/>
          <w:spacing w:val="-3"/>
          <w:sz w:val="18"/>
          <w:szCs w:val="18"/>
        </w:rPr>
        <w:t>o</w:t>
      </w:r>
      <w:r w:rsidRPr="00265D9B">
        <w:rPr>
          <w:rFonts w:ascii="Calibri" w:eastAsia="Calibri" w:hAnsi="Calibri" w:cs="Calibri"/>
          <w:sz w:val="18"/>
          <w:szCs w:val="18"/>
        </w:rPr>
        <w:t>rum</w:t>
      </w:r>
      <w:r w:rsidRPr="00265D9B">
        <w:rPr>
          <w:rFonts w:ascii="Calibri" w:eastAsia="Calibri" w:hAnsi="Calibri" w:cs="Calibri"/>
          <w:spacing w:val="-3"/>
          <w:sz w:val="18"/>
          <w:szCs w:val="18"/>
        </w:rPr>
        <w:t xml:space="preserve"> </w:t>
      </w:r>
      <w:r w:rsidRPr="00265D9B">
        <w:rPr>
          <w:rFonts w:ascii="Calibri" w:eastAsia="Calibri" w:hAnsi="Calibri" w:cs="Calibri"/>
          <w:spacing w:val="-1"/>
          <w:sz w:val="18"/>
          <w:szCs w:val="18"/>
        </w:rPr>
        <w:t>s</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ce i</w:t>
      </w:r>
      <w:r w:rsidRPr="00265D9B">
        <w:rPr>
          <w:rFonts w:ascii="Calibri" w:eastAsia="Calibri" w:hAnsi="Calibri" w:cs="Calibri"/>
          <w:spacing w:val="-1"/>
          <w:sz w:val="18"/>
          <w:szCs w:val="18"/>
        </w:rPr>
        <w:t>t</w:t>
      </w:r>
      <w:r w:rsidRPr="00265D9B">
        <w:rPr>
          <w:rFonts w:ascii="Calibri" w:eastAsia="Calibri" w:hAnsi="Calibri" w:cs="Calibri"/>
          <w:sz w:val="18"/>
          <w:szCs w:val="18"/>
        </w:rPr>
        <w:t>s form</w:t>
      </w:r>
      <w:r w:rsidRPr="00265D9B">
        <w:rPr>
          <w:rFonts w:ascii="Calibri" w:eastAsia="Calibri" w:hAnsi="Calibri" w:cs="Calibri"/>
          <w:spacing w:val="-1"/>
          <w:sz w:val="18"/>
          <w:szCs w:val="18"/>
        </w:rPr>
        <w:t>at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i</w:t>
      </w:r>
      <w:r w:rsidRPr="00265D9B">
        <w:rPr>
          <w:rFonts w:ascii="Calibri" w:eastAsia="Calibri" w:hAnsi="Calibri" w:cs="Calibri"/>
          <w:sz w:val="18"/>
          <w:szCs w:val="18"/>
        </w:rPr>
        <w:t>n J</w:t>
      </w:r>
      <w:r w:rsidRPr="00265D9B">
        <w:rPr>
          <w:rFonts w:ascii="Calibri" w:eastAsia="Calibri" w:hAnsi="Calibri" w:cs="Calibri"/>
          <w:spacing w:val="-1"/>
          <w:sz w:val="18"/>
          <w:szCs w:val="18"/>
        </w:rPr>
        <w:t>u</w:t>
      </w:r>
      <w:r w:rsidRPr="00265D9B">
        <w:rPr>
          <w:rFonts w:ascii="Calibri" w:eastAsia="Calibri" w:hAnsi="Calibri" w:cs="Calibri"/>
          <w:sz w:val="18"/>
          <w:szCs w:val="18"/>
        </w:rPr>
        <w:t>ne</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2</w:t>
      </w:r>
      <w:r w:rsidRPr="00265D9B">
        <w:rPr>
          <w:rFonts w:ascii="Calibri" w:eastAsia="Calibri" w:hAnsi="Calibri" w:cs="Calibri"/>
          <w:spacing w:val="1"/>
          <w:sz w:val="18"/>
          <w:szCs w:val="18"/>
        </w:rPr>
        <w:t>0</w:t>
      </w:r>
      <w:r w:rsidRPr="00265D9B">
        <w:rPr>
          <w:rFonts w:ascii="Calibri" w:eastAsia="Calibri" w:hAnsi="Calibri" w:cs="Calibri"/>
          <w:spacing w:val="-1"/>
          <w:sz w:val="18"/>
          <w:szCs w:val="18"/>
        </w:rPr>
        <w:t>1</w:t>
      </w:r>
      <w:r w:rsidRPr="00265D9B">
        <w:rPr>
          <w:rFonts w:ascii="Calibri" w:eastAsia="Calibri" w:hAnsi="Calibri" w:cs="Calibri"/>
          <w:spacing w:val="1"/>
          <w:sz w:val="18"/>
          <w:szCs w:val="18"/>
        </w:rPr>
        <w:t>4</w:t>
      </w:r>
      <w:r w:rsidRPr="00265D9B">
        <w:rPr>
          <w:rFonts w:ascii="Calibri" w:eastAsia="Calibri" w:hAnsi="Calibri" w:cs="Calibri"/>
          <w:sz w:val="18"/>
          <w:szCs w:val="18"/>
        </w:rPr>
        <w:t>. In</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i</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c</w:t>
      </w:r>
      <w:r w:rsidRPr="00265D9B">
        <w:rPr>
          <w:rFonts w:ascii="Calibri" w:eastAsia="Calibri" w:hAnsi="Calibri" w:cs="Calibri"/>
          <w:spacing w:val="-1"/>
          <w:sz w:val="18"/>
          <w:szCs w:val="18"/>
        </w:rPr>
        <w:t>a</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z w:val="18"/>
          <w:szCs w:val="18"/>
        </w:rPr>
        <w:t>c</w:t>
      </w:r>
      <w:r w:rsidRPr="00265D9B">
        <w:rPr>
          <w:rFonts w:ascii="Calibri" w:eastAsia="Calibri" w:hAnsi="Calibri" w:cs="Calibri"/>
          <w:spacing w:val="-1"/>
          <w:sz w:val="18"/>
          <w:szCs w:val="18"/>
        </w:rPr>
        <w:t>it</w:t>
      </w:r>
      <w:r w:rsidRPr="00265D9B">
        <w:rPr>
          <w:rFonts w:ascii="Calibri" w:eastAsia="Calibri" w:hAnsi="Calibri" w:cs="Calibri"/>
          <w:sz w:val="18"/>
          <w:szCs w:val="18"/>
        </w:rPr>
        <w:t>y s</w:t>
      </w:r>
      <w:r w:rsidRPr="00265D9B">
        <w:rPr>
          <w:rFonts w:ascii="Calibri" w:eastAsia="Calibri" w:hAnsi="Calibri" w:cs="Calibri"/>
          <w:spacing w:val="-1"/>
          <w:sz w:val="18"/>
          <w:szCs w:val="18"/>
        </w:rPr>
        <w:t>h</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wi</w:t>
      </w:r>
      <w:r w:rsidRPr="00265D9B">
        <w:rPr>
          <w:rFonts w:ascii="Calibri" w:eastAsia="Calibri" w:hAnsi="Calibri" w:cs="Calibri"/>
          <w:spacing w:val="-1"/>
          <w:sz w:val="18"/>
          <w:szCs w:val="18"/>
        </w:rPr>
        <w:t>s</w:t>
      </w:r>
      <w:r w:rsidRPr="00265D9B">
        <w:rPr>
          <w:rFonts w:ascii="Calibri" w:eastAsia="Calibri" w:hAnsi="Calibri" w:cs="Calibri"/>
          <w:sz w:val="18"/>
          <w:szCs w:val="18"/>
        </w:rPr>
        <w:t>hes</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b</w:t>
      </w:r>
      <w:r w:rsidRPr="00265D9B">
        <w:rPr>
          <w:rFonts w:ascii="Calibri" w:eastAsia="Calibri" w:hAnsi="Calibri" w:cs="Calibri"/>
          <w:spacing w:val="-2"/>
          <w:sz w:val="18"/>
          <w:szCs w:val="18"/>
        </w:rPr>
        <w:t>r</w:t>
      </w:r>
      <w:r w:rsidRPr="00265D9B">
        <w:rPr>
          <w:rFonts w:ascii="Calibri" w:eastAsia="Calibri" w:hAnsi="Calibri" w:cs="Calibri"/>
          <w:sz w:val="18"/>
          <w:szCs w:val="18"/>
        </w:rPr>
        <w:t>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yo</w:t>
      </w:r>
      <w:r w:rsidRPr="00265D9B">
        <w:rPr>
          <w:rFonts w:ascii="Calibri" w:eastAsia="Calibri" w:hAnsi="Calibri" w:cs="Calibri"/>
          <w:spacing w:val="-1"/>
          <w:sz w:val="18"/>
          <w:szCs w:val="18"/>
        </w:rPr>
        <w:t>u</w:t>
      </w:r>
      <w:r w:rsidRPr="00265D9B">
        <w:rPr>
          <w:rFonts w:ascii="Calibri" w:eastAsia="Calibri" w:hAnsi="Calibri" w:cs="Calibri"/>
          <w:sz w:val="18"/>
          <w:szCs w:val="18"/>
        </w:rPr>
        <w:t>r</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tt</w:t>
      </w:r>
      <w:r w:rsidRPr="00265D9B">
        <w:rPr>
          <w:rFonts w:ascii="Calibri" w:eastAsia="Calibri" w:hAnsi="Calibri" w:cs="Calibri"/>
          <w:sz w:val="18"/>
          <w:szCs w:val="18"/>
        </w:rPr>
        <w:t>en</w:t>
      </w:r>
      <w:r w:rsidRPr="00265D9B">
        <w:rPr>
          <w:rFonts w:ascii="Calibri" w:eastAsia="Calibri" w:hAnsi="Calibri" w:cs="Calibri"/>
          <w:spacing w:val="-1"/>
          <w:sz w:val="18"/>
          <w:szCs w:val="18"/>
        </w:rPr>
        <w:t>t</w:t>
      </w:r>
      <w:r w:rsidRPr="00265D9B">
        <w:rPr>
          <w:rFonts w:ascii="Calibri" w:eastAsia="Calibri" w:hAnsi="Calibri" w:cs="Calibri"/>
          <w:sz w:val="18"/>
          <w:szCs w:val="18"/>
        </w:rPr>
        <w:t>i</w:t>
      </w:r>
      <w:r w:rsidRPr="00265D9B">
        <w:rPr>
          <w:rFonts w:ascii="Calibri" w:eastAsia="Calibri" w:hAnsi="Calibri" w:cs="Calibri"/>
          <w:spacing w:val="-1"/>
          <w:sz w:val="18"/>
          <w:szCs w:val="18"/>
        </w:rPr>
        <w:t>o</w:t>
      </w:r>
      <w:r w:rsidRPr="00265D9B">
        <w:rPr>
          <w:rFonts w:ascii="Calibri" w:eastAsia="Calibri" w:hAnsi="Calibri" w:cs="Calibri"/>
          <w:sz w:val="18"/>
          <w:szCs w:val="18"/>
        </w:rPr>
        <w:t xml:space="preserve">n </w:t>
      </w:r>
      <w:r w:rsidRPr="00265D9B">
        <w:rPr>
          <w:rFonts w:ascii="Calibri" w:eastAsia="Calibri" w:hAnsi="Calibri" w:cs="Calibri"/>
          <w:spacing w:val="-1"/>
          <w:sz w:val="18"/>
          <w:szCs w:val="18"/>
        </w:rPr>
        <w:t>t</w:t>
      </w:r>
      <w:r w:rsidRPr="00265D9B">
        <w:rPr>
          <w:rFonts w:ascii="Calibri" w:eastAsia="Calibri" w:hAnsi="Calibri" w:cs="Calibri"/>
          <w:sz w:val="18"/>
          <w:szCs w:val="18"/>
        </w:rPr>
        <w:t>wo o</w:t>
      </w:r>
      <w:r w:rsidRPr="00265D9B">
        <w:rPr>
          <w:rFonts w:ascii="Calibri" w:eastAsia="Calibri" w:hAnsi="Calibri" w:cs="Calibri"/>
          <w:spacing w:val="-1"/>
          <w:sz w:val="18"/>
          <w:szCs w:val="18"/>
        </w:rPr>
        <w:t>p</w:t>
      </w:r>
      <w:r w:rsidRPr="00265D9B">
        <w:rPr>
          <w:rFonts w:ascii="Calibri" w:eastAsia="Calibri" w:hAnsi="Calibri" w:cs="Calibri"/>
          <w:sz w:val="18"/>
          <w:szCs w:val="18"/>
        </w:rPr>
        <w:t>p</w:t>
      </w:r>
      <w:r w:rsidRPr="00265D9B">
        <w:rPr>
          <w:rFonts w:ascii="Calibri" w:eastAsia="Calibri" w:hAnsi="Calibri" w:cs="Calibri"/>
          <w:spacing w:val="-2"/>
          <w:sz w:val="18"/>
          <w:szCs w:val="18"/>
        </w:rPr>
        <w:t>o</w:t>
      </w:r>
      <w:r w:rsidRPr="00265D9B">
        <w:rPr>
          <w:rFonts w:ascii="Calibri" w:eastAsia="Calibri" w:hAnsi="Calibri" w:cs="Calibri"/>
          <w:sz w:val="18"/>
          <w:szCs w:val="18"/>
        </w:rPr>
        <w:t>r</w:t>
      </w:r>
      <w:r w:rsidRPr="00265D9B">
        <w:rPr>
          <w:rFonts w:ascii="Calibri" w:eastAsia="Calibri" w:hAnsi="Calibri" w:cs="Calibri"/>
          <w:spacing w:val="-1"/>
          <w:sz w:val="18"/>
          <w:szCs w:val="18"/>
        </w:rPr>
        <w:t>t</w:t>
      </w:r>
      <w:r w:rsidRPr="00265D9B">
        <w:rPr>
          <w:rFonts w:ascii="Calibri" w:eastAsia="Calibri" w:hAnsi="Calibri" w:cs="Calibri"/>
          <w:sz w:val="18"/>
          <w:szCs w:val="18"/>
        </w:rPr>
        <w:t>u</w:t>
      </w:r>
      <w:r w:rsidRPr="00265D9B">
        <w:rPr>
          <w:rFonts w:ascii="Calibri" w:eastAsia="Calibri" w:hAnsi="Calibri" w:cs="Calibri"/>
          <w:spacing w:val="-1"/>
          <w:sz w:val="18"/>
          <w:szCs w:val="18"/>
        </w:rPr>
        <w:t>n</w:t>
      </w:r>
      <w:r w:rsidRPr="00265D9B">
        <w:rPr>
          <w:rFonts w:ascii="Calibri" w:eastAsia="Calibri" w:hAnsi="Calibri" w:cs="Calibri"/>
          <w:sz w:val="18"/>
          <w:szCs w:val="18"/>
        </w:rPr>
        <w:t>i</w:t>
      </w:r>
      <w:r w:rsidRPr="00265D9B">
        <w:rPr>
          <w:rFonts w:ascii="Calibri" w:eastAsia="Calibri" w:hAnsi="Calibri" w:cs="Calibri"/>
          <w:spacing w:val="-2"/>
          <w:sz w:val="18"/>
          <w:szCs w:val="18"/>
        </w:rPr>
        <w:t>t</w:t>
      </w:r>
      <w:r w:rsidRPr="00265D9B">
        <w:rPr>
          <w:rFonts w:ascii="Calibri" w:eastAsia="Calibri" w:hAnsi="Calibri" w:cs="Calibri"/>
          <w:sz w:val="18"/>
          <w:szCs w:val="18"/>
        </w:rPr>
        <w:t>ies</w:t>
      </w:r>
      <w:r w:rsidRPr="00265D9B">
        <w:rPr>
          <w:rFonts w:ascii="Calibri" w:eastAsia="Calibri" w:hAnsi="Calibri" w:cs="Calibri"/>
          <w:spacing w:val="-1"/>
          <w:sz w:val="18"/>
          <w:szCs w:val="18"/>
        </w:rPr>
        <w:t xml:space="preserve"> </w:t>
      </w:r>
      <w:r w:rsidRPr="00265D9B">
        <w:rPr>
          <w:rFonts w:ascii="Calibri" w:eastAsia="Calibri" w:hAnsi="Calibri" w:cs="Calibri"/>
          <w:spacing w:val="2"/>
          <w:sz w:val="18"/>
          <w:szCs w:val="18"/>
        </w:rPr>
        <w:t>t</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have</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a</w:t>
      </w:r>
      <w:r w:rsidRPr="00265D9B">
        <w:rPr>
          <w:rFonts w:ascii="Calibri" w:eastAsia="Calibri" w:hAnsi="Calibri" w:cs="Calibri"/>
          <w:sz w:val="18"/>
          <w:szCs w:val="18"/>
        </w:rPr>
        <w:t>ri</w:t>
      </w:r>
      <w:r w:rsidRPr="00265D9B">
        <w:rPr>
          <w:rFonts w:ascii="Calibri" w:eastAsia="Calibri" w:hAnsi="Calibri" w:cs="Calibri"/>
          <w:spacing w:val="-1"/>
          <w:sz w:val="18"/>
          <w:szCs w:val="18"/>
        </w:rPr>
        <w:t>s</w:t>
      </w:r>
      <w:r w:rsidRPr="00265D9B">
        <w:rPr>
          <w:rFonts w:ascii="Calibri" w:eastAsia="Calibri" w:hAnsi="Calibri" w:cs="Calibri"/>
          <w:sz w:val="18"/>
          <w:szCs w:val="18"/>
        </w:rPr>
        <w:t>en</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for c</w:t>
      </w:r>
      <w:r w:rsidRPr="00265D9B">
        <w:rPr>
          <w:rFonts w:ascii="Calibri" w:eastAsia="Calibri" w:hAnsi="Calibri" w:cs="Calibri"/>
          <w:spacing w:val="-2"/>
          <w:sz w:val="18"/>
          <w:szCs w:val="18"/>
        </w:rPr>
        <w:t>o</w:t>
      </w:r>
      <w:r w:rsidRPr="00265D9B">
        <w:rPr>
          <w:rFonts w:ascii="Calibri" w:eastAsia="Calibri" w:hAnsi="Calibri" w:cs="Calibri"/>
          <w:sz w:val="18"/>
          <w:szCs w:val="18"/>
        </w:rPr>
        <w:t>n</w:t>
      </w:r>
      <w:r w:rsidRPr="00265D9B">
        <w:rPr>
          <w:rFonts w:ascii="Calibri" w:eastAsia="Calibri" w:hAnsi="Calibri" w:cs="Calibri"/>
          <w:spacing w:val="-2"/>
          <w:sz w:val="18"/>
          <w:szCs w:val="18"/>
        </w:rPr>
        <w:t>s</w:t>
      </w:r>
      <w:r w:rsidRPr="00265D9B">
        <w:rPr>
          <w:rFonts w:ascii="Calibri" w:eastAsia="Calibri" w:hAnsi="Calibri" w:cs="Calibri"/>
          <w:sz w:val="18"/>
          <w:szCs w:val="18"/>
        </w:rPr>
        <w:t>u</w:t>
      </w:r>
      <w:r w:rsidRPr="00265D9B">
        <w:rPr>
          <w:rFonts w:ascii="Calibri" w:eastAsia="Calibri" w:hAnsi="Calibri" w:cs="Calibri"/>
          <w:spacing w:val="-1"/>
          <w:sz w:val="18"/>
          <w:szCs w:val="18"/>
        </w:rPr>
        <w:t>m</w:t>
      </w:r>
      <w:r w:rsidRPr="00265D9B">
        <w:rPr>
          <w:rFonts w:ascii="Calibri" w:eastAsia="Calibri" w:hAnsi="Calibri" w:cs="Calibri"/>
          <w:sz w:val="18"/>
          <w:szCs w:val="18"/>
        </w:rPr>
        <w:t>er</w:t>
      </w:r>
      <w:r w:rsidRPr="00265D9B">
        <w:rPr>
          <w:rFonts w:ascii="Calibri" w:eastAsia="Calibri" w:hAnsi="Calibri" w:cs="Calibri"/>
          <w:spacing w:val="1"/>
          <w:sz w:val="18"/>
          <w:szCs w:val="18"/>
        </w:rPr>
        <w:t xml:space="preserve"> e</w:t>
      </w:r>
      <w:r w:rsidRPr="00265D9B">
        <w:rPr>
          <w:rFonts w:ascii="Calibri" w:eastAsia="Calibri" w:hAnsi="Calibri" w:cs="Calibri"/>
          <w:sz w:val="18"/>
          <w:szCs w:val="18"/>
        </w:rPr>
        <w:t>n</w:t>
      </w:r>
      <w:r w:rsidRPr="00265D9B">
        <w:rPr>
          <w:rFonts w:ascii="Calibri" w:eastAsia="Calibri" w:hAnsi="Calibri" w:cs="Calibri"/>
          <w:spacing w:val="-1"/>
          <w:sz w:val="18"/>
          <w:szCs w:val="18"/>
        </w:rPr>
        <w:t>g</w:t>
      </w:r>
      <w:r w:rsidRPr="00265D9B">
        <w:rPr>
          <w:rFonts w:ascii="Calibri" w:eastAsia="Calibri" w:hAnsi="Calibri" w:cs="Calibri"/>
          <w:sz w:val="18"/>
          <w:szCs w:val="18"/>
        </w:rPr>
        <w:t>a</w:t>
      </w:r>
      <w:r w:rsidRPr="00265D9B">
        <w:rPr>
          <w:rFonts w:ascii="Calibri" w:eastAsia="Calibri" w:hAnsi="Calibri" w:cs="Calibri"/>
          <w:spacing w:val="-4"/>
          <w:sz w:val="18"/>
          <w:szCs w:val="18"/>
        </w:rPr>
        <w:t>g</w:t>
      </w:r>
      <w:r w:rsidRPr="00265D9B">
        <w:rPr>
          <w:rFonts w:ascii="Calibri" w:eastAsia="Calibri" w:hAnsi="Calibri" w:cs="Calibri"/>
          <w:sz w:val="18"/>
          <w:szCs w:val="18"/>
        </w:rPr>
        <w:t>emen</w:t>
      </w:r>
      <w:r w:rsidRPr="00265D9B">
        <w:rPr>
          <w:rFonts w:ascii="Calibri" w:eastAsia="Calibri" w:hAnsi="Calibri" w:cs="Calibri"/>
          <w:spacing w:val="-1"/>
          <w:sz w:val="18"/>
          <w:szCs w:val="18"/>
        </w:rPr>
        <w:t>t</w:t>
      </w:r>
      <w:r w:rsidRPr="00265D9B">
        <w:rPr>
          <w:rFonts w:ascii="Calibri" w:eastAsia="Calibri" w:hAnsi="Calibri" w:cs="Calibri"/>
          <w:sz w:val="18"/>
          <w:szCs w:val="18"/>
        </w:rPr>
        <w:t>.</w:t>
      </w:r>
    </w:p>
    <w:p w:rsidR="00C467D3" w:rsidRPr="00265D9B" w:rsidRDefault="00C467D3" w:rsidP="00C467D3">
      <w:pPr>
        <w:spacing w:line="260" w:lineRule="exact"/>
        <w:ind w:left="460"/>
        <w:rPr>
          <w:rFonts w:ascii="Calibri" w:eastAsia="Calibri" w:hAnsi="Calibri" w:cs="Calibri"/>
          <w:sz w:val="18"/>
          <w:szCs w:val="18"/>
        </w:rPr>
      </w:pPr>
      <w:r w:rsidRPr="00265D9B">
        <w:rPr>
          <w:rFonts w:ascii="Symbol" w:eastAsia="Symbol" w:hAnsi="Symbol" w:cs="Symbol"/>
          <w:sz w:val="18"/>
          <w:szCs w:val="18"/>
        </w:rPr>
        <w:t></w:t>
      </w:r>
      <w:r w:rsidRPr="00265D9B">
        <w:rPr>
          <w:sz w:val="18"/>
          <w:szCs w:val="18"/>
        </w:rPr>
        <w:t xml:space="preserve">    </w:t>
      </w:r>
      <w:r w:rsidRPr="00265D9B">
        <w:rPr>
          <w:spacing w:val="1"/>
          <w:sz w:val="18"/>
          <w:szCs w:val="18"/>
        </w:rPr>
        <w:t xml:space="preserve"> </w:t>
      </w:r>
      <w:r w:rsidRPr="00265D9B">
        <w:rPr>
          <w:rFonts w:ascii="Calibri" w:eastAsia="Calibri" w:hAnsi="Calibri" w:cs="Calibri"/>
          <w:sz w:val="18"/>
          <w:szCs w:val="18"/>
        </w:rPr>
        <w:t>Ro</w:t>
      </w:r>
      <w:r w:rsidRPr="00265D9B">
        <w:rPr>
          <w:rFonts w:ascii="Calibri" w:eastAsia="Calibri" w:hAnsi="Calibri" w:cs="Calibri"/>
          <w:spacing w:val="-1"/>
          <w:sz w:val="18"/>
          <w:szCs w:val="18"/>
        </w:rPr>
        <w:t>s</w:t>
      </w:r>
      <w:r w:rsidRPr="00265D9B">
        <w:rPr>
          <w:rFonts w:ascii="Calibri" w:eastAsia="Calibri" w:hAnsi="Calibri" w:cs="Calibri"/>
          <w:sz w:val="18"/>
          <w:szCs w:val="18"/>
        </w:rPr>
        <w:t>a</w:t>
      </w:r>
      <w:r w:rsidRPr="00265D9B">
        <w:rPr>
          <w:rFonts w:ascii="Calibri" w:eastAsia="Calibri" w:hAnsi="Calibri" w:cs="Calibri"/>
          <w:spacing w:val="-1"/>
          <w:sz w:val="18"/>
          <w:szCs w:val="18"/>
        </w:rPr>
        <w:t>l</w:t>
      </w:r>
      <w:r w:rsidRPr="00265D9B">
        <w:rPr>
          <w:rFonts w:ascii="Calibri" w:eastAsia="Calibri" w:hAnsi="Calibri" w:cs="Calibri"/>
          <w:sz w:val="18"/>
          <w:szCs w:val="18"/>
        </w:rPr>
        <w:t>ie h</w:t>
      </w:r>
      <w:r w:rsidRPr="00265D9B">
        <w:rPr>
          <w:rFonts w:ascii="Calibri" w:eastAsia="Calibri" w:hAnsi="Calibri" w:cs="Calibri"/>
          <w:spacing w:val="-1"/>
          <w:sz w:val="18"/>
          <w:szCs w:val="18"/>
        </w:rPr>
        <w:t>a</w:t>
      </w:r>
      <w:r w:rsidRPr="00265D9B">
        <w:rPr>
          <w:rFonts w:ascii="Calibri" w:eastAsia="Calibri" w:hAnsi="Calibri" w:cs="Calibri"/>
          <w:sz w:val="18"/>
          <w:szCs w:val="18"/>
        </w:rPr>
        <w:t>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b</w:t>
      </w:r>
      <w:r w:rsidRPr="00265D9B">
        <w:rPr>
          <w:rFonts w:ascii="Calibri" w:eastAsia="Calibri" w:hAnsi="Calibri" w:cs="Calibri"/>
          <w:spacing w:val="-2"/>
          <w:sz w:val="18"/>
          <w:szCs w:val="18"/>
        </w:rPr>
        <w:t>e</w:t>
      </w:r>
      <w:r w:rsidRPr="00265D9B">
        <w:rPr>
          <w:rFonts w:ascii="Calibri" w:eastAsia="Calibri" w:hAnsi="Calibri" w:cs="Calibri"/>
          <w:sz w:val="18"/>
          <w:szCs w:val="18"/>
        </w:rPr>
        <w:t>en a</w:t>
      </w:r>
      <w:r w:rsidRPr="00265D9B">
        <w:rPr>
          <w:rFonts w:ascii="Calibri" w:eastAsia="Calibri" w:hAnsi="Calibri" w:cs="Calibri"/>
          <w:spacing w:val="-1"/>
          <w:sz w:val="18"/>
          <w:szCs w:val="18"/>
        </w:rPr>
        <w:t>s</w:t>
      </w:r>
      <w:r w:rsidRPr="00265D9B">
        <w:rPr>
          <w:rFonts w:ascii="Calibri" w:eastAsia="Calibri" w:hAnsi="Calibri" w:cs="Calibri"/>
          <w:spacing w:val="-2"/>
          <w:sz w:val="18"/>
          <w:szCs w:val="18"/>
        </w:rPr>
        <w:t>k</w:t>
      </w:r>
      <w:r w:rsidRPr="00265D9B">
        <w:rPr>
          <w:rFonts w:ascii="Calibri" w:eastAsia="Calibri" w:hAnsi="Calibri" w:cs="Calibri"/>
          <w:sz w:val="18"/>
          <w:szCs w:val="18"/>
        </w:rPr>
        <w:t xml:space="preserve">ed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pacing w:val="-3"/>
          <w:sz w:val="18"/>
          <w:szCs w:val="18"/>
        </w:rPr>
        <w:t>b</w:t>
      </w:r>
      <w:r w:rsidRPr="00265D9B">
        <w:rPr>
          <w:rFonts w:ascii="Calibri" w:eastAsia="Calibri" w:hAnsi="Calibri" w:cs="Calibri"/>
          <w:sz w:val="18"/>
          <w:szCs w:val="18"/>
        </w:rPr>
        <w:t>e</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z w:val="18"/>
          <w:szCs w:val="18"/>
        </w:rPr>
        <w:t>rt</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of</w:t>
      </w:r>
      <w:r w:rsidRPr="00265D9B">
        <w:rPr>
          <w:rFonts w:ascii="Calibri" w:eastAsia="Calibri" w:hAnsi="Calibri" w:cs="Calibri"/>
          <w:spacing w:val="-3"/>
          <w:sz w:val="18"/>
          <w:szCs w:val="18"/>
        </w:rPr>
        <w:t xml:space="preserve"> </w:t>
      </w:r>
      <w:r w:rsidRPr="00265D9B">
        <w:rPr>
          <w:rFonts w:ascii="Calibri" w:eastAsia="Calibri" w:hAnsi="Calibri" w:cs="Calibri"/>
          <w:spacing w:val="-1"/>
          <w:sz w:val="18"/>
          <w:szCs w:val="18"/>
        </w:rPr>
        <w:t>t</w:t>
      </w:r>
      <w:r w:rsidRPr="00265D9B">
        <w:rPr>
          <w:rFonts w:ascii="Calibri" w:eastAsia="Calibri" w:hAnsi="Calibri" w:cs="Calibri"/>
          <w:sz w:val="18"/>
          <w:szCs w:val="18"/>
        </w:rPr>
        <w:t>he</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G</w:t>
      </w:r>
      <w:r w:rsidRPr="00265D9B">
        <w:rPr>
          <w:rFonts w:ascii="Calibri" w:eastAsia="Calibri" w:hAnsi="Calibri" w:cs="Calibri"/>
          <w:sz w:val="18"/>
          <w:szCs w:val="18"/>
        </w:rPr>
        <w:t>P</w:t>
      </w:r>
      <w:r w:rsidRPr="00265D9B">
        <w:rPr>
          <w:rFonts w:ascii="Calibri" w:eastAsia="Calibri" w:hAnsi="Calibri" w:cs="Calibri"/>
          <w:spacing w:val="-1"/>
          <w:sz w:val="18"/>
          <w:szCs w:val="18"/>
        </w:rPr>
        <w:t xml:space="preserve"> </w:t>
      </w:r>
      <w:r w:rsidRPr="00265D9B">
        <w:rPr>
          <w:rFonts w:ascii="Calibri" w:eastAsia="Calibri" w:hAnsi="Calibri" w:cs="Calibri"/>
          <w:spacing w:val="-2"/>
          <w:sz w:val="18"/>
          <w:szCs w:val="18"/>
        </w:rPr>
        <w:t>T</w:t>
      </w:r>
      <w:r w:rsidRPr="00265D9B">
        <w:rPr>
          <w:rFonts w:ascii="Calibri" w:eastAsia="Calibri" w:hAnsi="Calibri" w:cs="Calibri"/>
          <w:sz w:val="18"/>
          <w:szCs w:val="18"/>
        </w:rPr>
        <w:t>ra</w:t>
      </w:r>
      <w:r w:rsidRPr="00265D9B">
        <w:rPr>
          <w:rFonts w:ascii="Calibri" w:eastAsia="Calibri" w:hAnsi="Calibri" w:cs="Calibri"/>
          <w:spacing w:val="-1"/>
          <w:sz w:val="18"/>
          <w:szCs w:val="18"/>
        </w:rPr>
        <w:t>ns</w:t>
      </w:r>
      <w:r w:rsidRPr="00265D9B">
        <w:rPr>
          <w:rFonts w:ascii="Calibri" w:eastAsia="Calibri" w:hAnsi="Calibri" w:cs="Calibri"/>
          <w:sz w:val="18"/>
          <w:szCs w:val="18"/>
        </w:rPr>
        <w:t>p</w:t>
      </w:r>
      <w:r w:rsidRPr="00265D9B">
        <w:rPr>
          <w:rFonts w:ascii="Calibri" w:eastAsia="Calibri" w:hAnsi="Calibri" w:cs="Calibri"/>
          <w:spacing w:val="-1"/>
          <w:sz w:val="18"/>
          <w:szCs w:val="18"/>
        </w:rPr>
        <w:t>a</w:t>
      </w:r>
      <w:r w:rsidRPr="00265D9B">
        <w:rPr>
          <w:rFonts w:ascii="Calibri" w:eastAsia="Calibri" w:hAnsi="Calibri" w:cs="Calibri"/>
          <w:spacing w:val="-2"/>
          <w:sz w:val="18"/>
          <w:szCs w:val="18"/>
        </w:rPr>
        <w:t>r</w:t>
      </w:r>
      <w:r w:rsidRPr="00265D9B">
        <w:rPr>
          <w:rFonts w:ascii="Calibri" w:eastAsia="Calibri" w:hAnsi="Calibri" w:cs="Calibri"/>
          <w:sz w:val="18"/>
          <w:szCs w:val="18"/>
        </w:rPr>
        <w:t>en</w:t>
      </w:r>
      <w:r w:rsidRPr="00265D9B">
        <w:rPr>
          <w:rFonts w:ascii="Calibri" w:eastAsia="Calibri" w:hAnsi="Calibri" w:cs="Calibri"/>
          <w:spacing w:val="-3"/>
          <w:sz w:val="18"/>
          <w:szCs w:val="18"/>
        </w:rPr>
        <w:t>c</w:t>
      </w:r>
      <w:r w:rsidRPr="00265D9B">
        <w:rPr>
          <w:rFonts w:ascii="Calibri" w:eastAsia="Calibri" w:hAnsi="Calibri" w:cs="Calibri"/>
          <w:sz w:val="18"/>
          <w:szCs w:val="18"/>
        </w:rPr>
        <w:t xml:space="preserve">y </w:t>
      </w:r>
      <w:r w:rsidRPr="00265D9B">
        <w:rPr>
          <w:rFonts w:ascii="Calibri" w:eastAsia="Calibri" w:hAnsi="Calibri" w:cs="Calibri"/>
          <w:spacing w:val="-1"/>
          <w:sz w:val="18"/>
          <w:szCs w:val="18"/>
        </w:rPr>
        <w:t>G</w:t>
      </w:r>
      <w:r w:rsidRPr="00265D9B">
        <w:rPr>
          <w:rFonts w:ascii="Calibri" w:eastAsia="Calibri" w:hAnsi="Calibri" w:cs="Calibri"/>
          <w:sz w:val="18"/>
          <w:szCs w:val="18"/>
        </w:rPr>
        <w:t>r</w:t>
      </w:r>
      <w:r w:rsidRPr="00265D9B">
        <w:rPr>
          <w:rFonts w:ascii="Calibri" w:eastAsia="Calibri" w:hAnsi="Calibri" w:cs="Calibri"/>
          <w:spacing w:val="-1"/>
          <w:sz w:val="18"/>
          <w:szCs w:val="18"/>
        </w:rPr>
        <w:t>o</w:t>
      </w:r>
      <w:r w:rsidRPr="00265D9B">
        <w:rPr>
          <w:rFonts w:ascii="Calibri" w:eastAsia="Calibri" w:hAnsi="Calibri" w:cs="Calibri"/>
          <w:sz w:val="18"/>
          <w:szCs w:val="18"/>
        </w:rPr>
        <w:t>up</w:t>
      </w:r>
    </w:p>
    <w:p w:rsidR="00C467D3" w:rsidRPr="00265D9B" w:rsidRDefault="00C467D3" w:rsidP="00265D9B">
      <w:pPr>
        <w:spacing w:before="20"/>
        <w:ind w:left="460"/>
        <w:rPr>
          <w:rFonts w:ascii="Calibri" w:eastAsia="Calibri" w:hAnsi="Calibri" w:cs="Calibri"/>
          <w:sz w:val="18"/>
          <w:szCs w:val="18"/>
        </w:rPr>
      </w:pPr>
      <w:r w:rsidRPr="00265D9B">
        <w:rPr>
          <w:rFonts w:ascii="Symbol" w:eastAsia="Symbol" w:hAnsi="Symbol" w:cs="Symbol"/>
          <w:sz w:val="18"/>
          <w:szCs w:val="18"/>
        </w:rPr>
        <w:t></w:t>
      </w:r>
      <w:r w:rsidRPr="00265D9B">
        <w:rPr>
          <w:sz w:val="18"/>
          <w:szCs w:val="18"/>
        </w:rPr>
        <w:t xml:space="preserve">    </w:t>
      </w:r>
      <w:r w:rsidRPr="00265D9B">
        <w:rPr>
          <w:spacing w:val="1"/>
          <w:sz w:val="18"/>
          <w:szCs w:val="18"/>
        </w:rPr>
        <w:t xml:space="preserve"> </w:t>
      </w:r>
      <w:r w:rsidRPr="00265D9B">
        <w:rPr>
          <w:rFonts w:ascii="Calibri" w:eastAsia="Calibri" w:hAnsi="Calibri" w:cs="Calibri"/>
          <w:sz w:val="18"/>
          <w:szCs w:val="18"/>
        </w:rPr>
        <w:t>Jo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has</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be</w:t>
      </w:r>
      <w:r w:rsidRPr="00265D9B">
        <w:rPr>
          <w:rFonts w:ascii="Calibri" w:eastAsia="Calibri" w:hAnsi="Calibri" w:cs="Calibri"/>
          <w:spacing w:val="1"/>
          <w:sz w:val="18"/>
          <w:szCs w:val="18"/>
        </w:rPr>
        <w:t>e</w:t>
      </w:r>
      <w:r w:rsidRPr="00265D9B">
        <w:rPr>
          <w:rFonts w:ascii="Calibri" w:eastAsia="Calibri" w:hAnsi="Calibri" w:cs="Calibri"/>
          <w:sz w:val="18"/>
          <w:szCs w:val="18"/>
        </w:rPr>
        <w:t>n</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a</w:t>
      </w:r>
      <w:r w:rsidRPr="00265D9B">
        <w:rPr>
          <w:rFonts w:ascii="Calibri" w:eastAsia="Calibri" w:hAnsi="Calibri" w:cs="Calibri"/>
          <w:spacing w:val="-1"/>
          <w:sz w:val="18"/>
          <w:szCs w:val="18"/>
        </w:rPr>
        <w:t>s</w:t>
      </w:r>
      <w:r w:rsidRPr="00265D9B">
        <w:rPr>
          <w:rFonts w:ascii="Calibri" w:eastAsia="Calibri" w:hAnsi="Calibri" w:cs="Calibri"/>
          <w:sz w:val="18"/>
          <w:szCs w:val="18"/>
        </w:rPr>
        <w:t xml:space="preserve">ked </w:t>
      </w:r>
      <w:r w:rsidRPr="00265D9B">
        <w:rPr>
          <w:rFonts w:ascii="Calibri" w:eastAsia="Calibri" w:hAnsi="Calibri" w:cs="Calibri"/>
          <w:spacing w:val="-1"/>
          <w:sz w:val="18"/>
          <w:szCs w:val="18"/>
        </w:rPr>
        <w:t>t</w:t>
      </w:r>
      <w:r w:rsidRPr="00265D9B">
        <w:rPr>
          <w:rFonts w:ascii="Calibri" w:eastAsia="Calibri" w:hAnsi="Calibri" w:cs="Calibri"/>
          <w:sz w:val="18"/>
          <w:szCs w:val="18"/>
        </w:rPr>
        <w:t>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be</w:t>
      </w:r>
      <w:r w:rsidRPr="00265D9B">
        <w:rPr>
          <w:rFonts w:ascii="Calibri" w:eastAsia="Calibri" w:hAnsi="Calibri" w:cs="Calibri"/>
          <w:spacing w:val="-2"/>
          <w:sz w:val="18"/>
          <w:szCs w:val="18"/>
        </w:rPr>
        <w:t xml:space="preserve"> </w:t>
      </w:r>
      <w:r w:rsidRPr="00265D9B">
        <w:rPr>
          <w:rFonts w:ascii="Calibri" w:eastAsia="Calibri" w:hAnsi="Calibri" w:cs="Calibri"/>
          <w:sz w:val="18"/>
          <w:szCs w:val="18"/>
        </w:rPr>
        <w:t>part</w:t>
      </w:r>
      <w:r w:rsidRPr="00265D9B">
        <w:rPr>
          <w:rFonts w:ascii="Calibri" w:eastAsia="Calibri" w:hAnsi="Calibri" w:cs="Calibri"/>
          <w:spacing w:val="-3"/>
          <w:sz w:val="18"/>
          <w:szCs w:val="18"/>
        </w:rPr>
        <w:t xml:space="preserve"> </w:t>
      </w:r>
      <w:r w:rsidRPr="00265D9B">
        <w:rPr>
          <w:rFonts w:ascii="Calibri" w:eastAsia="Calibri" w:hAnsi="Calibri" w:cs="Calibri"/>
          <w:sz w:val="18"/>
          <w:szCs w:val="18"/>
        </w:rPr>
        <w:t xml:space="preserve">of </w:t>
      </w:r>
      <w:r w:rsidRPr="00265D9B">
        <w:rPr>
          <w:rFonts w:ascii="Calibri" w:eastAsia="Calibri" w:hAnsi="Calibri" w:cs="Calibri"/>
          <w:spacing w:val="-1"/>
          <w:sz w:val="18"/>
          <w:szCs w:val="18"/>
        </w:rPr>
        <w:t>t</w:t>
      </w:r>
      <w:r w:rsidRPr="00265D9B">
        <w:rPr>
          <w:rFonts w:ascii="Calibri" w:eastAsia="Calibri" w:hAnsi="Calibri" w:cs="Calibri"/>
          <w:sz w:val="18"/>
          <w:szCs w:val="18"/>
        </w:rPr>
        <w:t xml:space="preserve">he </w:t>
      </w:r>
      <w:r w:rsidRPr="00265D9B">
        <w:rPr>
          <w:rFonts w:ascii="Calibri" w:eastAsia="Calibri" w:hAnsi="Calibri" w:cs="Calibri"/>
          <w:spacing w:val="-3"/>
          <w:sz w:val="18"/>
          <w:szCs w:val="18"/>
        </w:rPr>
        <w:t>M</w:t>
      </w:r>
      <w:r w:rsidRPr="00265D9B">
        <w:rPr>
          <w:rFonts w:ascii="Calibri" w:eastAsia="Calibri" w:hAnsi="Calibri" w:cs="Calibri"/>
          <w:sz w:val="18"/>
          <w:szCs w:val="18"/>
        </w:rPr>
        <w:t>e</w:t>
      </w:r>
      <w:r w:rsidRPr="00265D9B">
        <w:rPr>
          <w:rFonts w:ascii="Calibri" w:eastAsia="Calibri" w:hAnsi="Calibri" w:cs="Calibri"/>
          <w:spacing w:val="-1"/>
          <w:sz w:val="18"/>
          <w:szCs w:val="18"/>
        </w:rPr>
        <w:t>t</w:t>
      </w:r>
      <w:r w:rsidRPr="00265D9B">
        <w:rPr>
          <w:rFonts w:ascii="Calibri" w:eastAsia="Calibri" w:hAnsi="Calibri" w:cs="Calibri"/>
          <w:sz w:val="18"/>
          <w:szCs w:val="18"/>
        </w:rPr>
        <w:t>ro</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Auc</w:t>
      </w:r>
      <w:r w:rsidRPr="00265D9B">
        <w:rPr>
          <w:rFonts w:ascii="Calibri" w:eastAsia="Calibri" w:hAnsi="Calibri" w:cs="Calibri"/>
          <w:spacing w:val="-1"/>
          <w:sz w:val="18"/>
          <w:szCs w:val="18"/>
        </w:rPr>
        <w:t>k</w:t>
      </w:r>
      <w:r w:rsidRPr="00265D9B">
        <w:rPr>
          <w:rFonts w:ascii="Calibri" w:eastAsia="Calibri" w:hAnsi="Calibri" w:cs="Calibri"/>
          <w:sz w:val="18"/>
          <w:szCs w:val="18"/>
        </w:rPr>
        <w:t>l</w:t>
      </w:r>
      <w:r w:rsidRPr="00265D9B">
        <w:rPr>
          <w:rFonts w:ascii="Calibri" w:eastAsia="Calibri" w:hAnsi="Calibri" w:cs="Calibri"/>
          <w:spacing w:val="-3"/>
          <w:sz w:val="18"/>
          <w:szCs w:val="18"/>
        </w:rPr>
        <w:t>a</w:t>
      </w:r>
      <w:r w:rsidRPr="00265D9B">
        <w:rPr>
          <w:rFonts w:ascii="Calibri" w:eastAsia="Calibri" w:hAnsi="Calibri" w:cs="Calibri"/>
          <w:sz w:val="18"/>
          <w:szCs w:val="18"/>
        </w:rPr>
        <w:t>nd</w:t>
      </w:r>
      <w:r w:rsidRPr="00265D9B">
        <w:rPr>
          <w:rFonts w:ascii="Calibri" w:eastAsia="Calibri" w:hAnsi="Calibri" w:cs="Calibri"/>
          <w:spacing w:val="-1"/>
          <w:sz w:val="18"/>
          <w:szCs w:val="18"/>
        </w:rPr>
        <w:t xml:space="preserve"> </w:t>
      </w:r>
      <w:r w:rsidRPr="00265D9B">
        <w:rPr>
          <w:rFonts w:ascii="Calibri" w:eastAsia="Calibri" w:hAnsi="Calibri" w:cs="Calibri"/>
          <w:sz w:val="18"/>
          <w:szCs w:val="18"/>
        </w:rPr>
        <w:t>Da</w:t>
      </w:r>
      <w:r w:rsidRPr="00265D9B">
        <w:rPr>
          <w:rFonts w:ascii="Calibri" w:eastAsia="Calibri" w:hAnsi="Calibri" w:cs="Calibri"/>
          <w:spacing w:val="-2"/>
          <w:sz w:val="18"/>
          <w:szCs w:val="18"/>
        </w:rPr>
        <w:t>t</w:t>
      </w:r>
      <w:r w:rsidRPr="00265D9B">
        <w:rPr>
          <w:rFonts w:ascii="Calibri" w:eastAsia="Calibri" w:hAnsi="Calibri" w:cs="Calibri"/>
          <w:sz w:val="18"/>
          <w:szCs w:val="18"/>
        </w:rPr>
        <w:t>a</w:t>
      </w:r>
      <w:r w:rsidRPr="00265D9B">
        <w:rPr>
          <w:rFonts w:ascii="Calibri" w:eastAsia="Calibri" w:hAnsi="Calibri" w:cs="Calibri"/>
          <w:spacing w:val="-2"/>
          <w:sz w:val="18"/>
          <w:szCs w:val="18"/>
        </w:rPr>
        <w:t xml:space="preserve"> </w:t>
      </w:r>
      <w:r w:rsidRPr="00265D9B">
        <w:rPr>
          <w:rFonts w:ascii="Calibri" w:eastAsia="Calibri" w:hAnsi="Calibri" w:cs="Calibri"/>
          <w:spacing w:val="-1"/>
          <w:sz w:val="18"/>
          <w:szCs w:val="18"/>
        </w:rPr>
        <w:t>S</w:t>
      </w:r>
      <w:r w:rsidRPr="00265D9B">
        <w:rPr>
          <w:rFonts w:ascii="Calibri" w:eastAsia="Calibri" w:hAnsi="Calibri" w:cs="Calibri"/>
          <w:sz w:val="18"/>
          <w:szCs w:val="18"/>
        </w:rPr>
        <w:t>h</w:t>
      </w:r>
      <w:r w:rsidRPr="00265D9B">
        <w:rPr>
          <w:rFonts w:ascii="Calibri" w:eastAsia="Calibri" w:hAnsi="Calibri" w:cs="Calibri"/>
          <w:spacing w:val="-1"/>
          <w:sz w:val="18"/>
          <w:szCs w:val="18"/>
        </w:rPr>
        <w:t>a</w:t>
      </w:r>
      <w:r w:rsidRPr="00265D9B">
        <w:rPr>
          <w:rFonts w:ascii="Calibri" w:eastAsia="Calibri" w:hAnsi="Calibri" w:cs="Calibri"/>
          <w:sz w:val="18"/>
          <w:szCs w:val="18"/>
        </w:rPr>
        <w:t>ri</w:t>
      </w:r>
      <w:r w:rsidRPr="00265D9B">
        <w:rPr>
          <w:rFonts w:ascii="Calibri" w:eastAsia="Calibri" w:hAnsi="Calibri" w:cs="Calibri"/>
          <w:spacing w:val="-1"/>
          <w:sz w:val="18"/>
          <w:szCs w:val="18"/>
        </w:rPr>
        <w:t>n</w:t>
      </w:r>
      <w:r w:rsidRPr="00265D9B">
        <w:rPr>
          <w:rFonts w:ascii="Calibri" w:eastAsia="Calibri" w:hAnsi="Calibri" w:cs="Calibri"/>
          <w:sz w:val="18"/>
          <w:szCs w:val="18"/>
        </w:rPr>
        <w:t>g</w:t>
      </w:r>
      <w:r w:rsidRPr="00265D9B">
        <w:rPr>
          <w:rFonts w:ascii="Calibri" w:eastAsia="Calibri" w:hAnsi="Calibri" w:cs="Calibri"/>
          <w:spacing w:val="-1"/>
          <w:sz w:val="18"/>
          <w:szCs w:val="18"/>
        </w:rPr>
        <w:t xml:space="preserve"> P</w:t>
      </w:r>
      <w:r w:rsidRPr="00265D9B">
        <w:rPr>
          <w:rFonts w:ascii="Calibri" w:eastAsia="Calibri" w:hAnsi="Calibri" w:cs="Calibri"/>
          <w:sz w:val="18"/>
          <w:szCs w:val="18"/>
        </w:rPr>
        <w:t>r</w:t>
      </w:r>
      <w:r w:rsidRPr="00265D9B">
        <w:rPr>
          <w:rFonts w:ascii="Calibri" w:eastAsia="Calibri" w:hAnsi="Calibri" w:cs="Calibri"/>
          <w:spacing w:val="-1"/>
          <w:sz w:val="18"/>
          <w:szCs w:val="18"/>
        </w:rPr>
        <w:t>og</w:t>
      </w:r>
      <w:r w:rsidRPr="00265D9B">
        <w:rPr>
          <w:rFonts w:ascii="Calibri" w:eastAsia="Calibri" w:hAnsi="Calibri" w:cs="Calibri"/>
          <w:sz w:val="18"/>
          <w:szCs w:val="18"/>
        </w:rPr>
        <w:t>ra</w:t>
      </w:r>
      <w:r w:rsidRPr="00265D9B">
        <w:rPr>
          <w:rFonts w:ascii="Calibri" w:eastAsia="Calibri" w:hAnsi="Calibri" w:cs="Calibri"/>
          <w:spacing w:val="-1"/>
          <w:sz w:val="18"/>
          <w:szCs w:val="18"/>
        </w:rPr>
        <w:t>m</w:t>
      </w:r>
      <w:r w:rsidRPr="00265D9B">
        <w:rPr>
          <w:rFonts w:ascii="Calibri" w:eastAsia="Calibri" w:hAnsi="Calibri" w:cs="Calibri"/>
          <w:spacing w:val="-3"/>
          <w:sz w:val="18"/>
          <w:szCs w:val="18"/>
        </w:rPr>
        <w:t>m</w:t>
      </w:r>
      <w:r w:rsidRPr="00265D9B">
        <w:rPr>
          <w:rFonts w:ascii="Calibri" w:eastAsia="Calibri" w:hAnsi="Calibri" w:cs="Calibri"/>
          <w:sz w:val="18"/>
          <w:szCs w:val="18"/>
        </w:rPr>
        <w:t>e.</w:t>
      </w:r>
    </w:p>
    <w:p w:rsidR="00C467D3" w:rsidRPr="000F090A" w:rsidRDefault="00C467D3" w:rsidP="00C467D3">
      <w:pPr>
        <w:rPr>
          <w:sz w:val="21"/>
          <w:szCs w:val="21"/>
        </w:rPr>
      </w:pPr>
      <w:r w:rsidRPr="000F090A">
        <w:rPr>
          <w:noProof/>
          <w:color w:val="FFFFFF" w:themeColor="background1"/>
          <w:sz w:val="21"/>
          <w:szCs w:val="21"/>
          <w:lang w:eastAsia="en-NZ"/>
        </w:rPr>
        <w:lastRenderedPageBreak/>
        <mc:AlternateContent>
          <mc:Choice Requires="wps">
            <w:drawing>
              <wp:anchor distT="0" distB="0" distL="114300" distR="114300" simplePos="0" relativeHeight="251678208" behindDoc="0" locked="0" layoutInCell="1" allowOverlap="1" wp14:anchorId="70525AE8" wp14:editId="22766973">
                <wp:simplePos x="0" y="0"/>
                <wp:positionH relativeFrom="column">
                  <wp:posOffset>1571625</wp:posOffset>
                </wp:positionH>
                <wp:positionV relativeFrom="paragraph">
                  <wp:posOffset>234315</wp:posOffset>
                </wp:positionV>
                <wp:extent cx="2571750" cy="647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571750" cy="647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C3A5E" w:rsidRDefault="005C3A5E" w:rsidP="00C467D3">
                            <w:pPr>
                              <w:jc w:val="center"/>
                            </w:pPr>
                            <w:r>
                              <w:t>Report about Consumer Council</w:t>
                            </w:r>
                          </w:p>
                          <w:p w:rsidR="005C3A5E" w:rsidRDefault="005C3A5E" w:rsidP="00C467D3">
                            <w:pPr>
                              <w:jc w:val="center"/>
                            </w:pPr>
                            <w:r>
                              <w:t>Rosalie Glynn, Chair</w:t>
                            </w:r>
                          </w:p>
                          <w:p w:rsidR="005C3A5E" w:rsidRDefault="005C3A5E" w:rsidP="00C467D3">
                            <w:pPr>
                              <w:jc w:val="center"/>
                            </w:pPr>
                            <w:r>
                              <w:t>June-July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4" style="position:absolute;margin-left:123.75pt;margin-top:18.45pt;width:202.5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" fillcolor="white [3201]" strokecolor="#b8b8b8 [3209]" strokeweight="1pt">
                <v:textbox>
                  <w:txbxContent>
                    <w:p w:rsidR="005C3A5E" w:rsidRDefault="005C3A5E" w:rsidP="00C467D3">
                      <w:pPr>
                        <w:jc w:val="center"/>
                      </w:pPr>
                      <w:r>
                        <w:t>Report about Consumer Council</w:t>
                      </w:r>
                    </w:p>
                    <w:p w:rsidR="005C3A5E" w:rsidRDefault="005C3A5E" w:rsidP="00C467D3">
                      <w:pPr>
                        <w:jc w:val="center"/>
                      </w:pPr>
                      <w:r>
                        <w:t>Rosalie Glynn, Chair</w:t>
                      </w:r>
                    </w:p>
                    <w:p w:rsidR="005C3A5E" w:rsidRDefault="005C3A5E" w:rsidP="00C467D3">
                      <w:pPr>
                        <w:jc w:val="center"/>
                      </w:pPr>
                      <w:r>
                        <w:t>June-July 2015</w:t>
                      </w:r>
                    </w:p>
                  </w:txbxContent>
                </v:textbox>
              </v:rect>
            </w:pict>
          </mc:Fallback>
        </mc:AlternateContent>
      </w:r>
      <w:r w:rsidRPr="000F090A">
        <w:rPr>
          <w:noProof/>
          <w:sz w:val="21"/>
          <w:szCs w:val="21"/>
          <w:lang w:eastAsia="en-NZ"/>
        </w:rPr>
        <w:drawing>
          <wp:inline distT="0" distB="0" distL="0" distR="0" wp14:anchorId="33B81B4C" wp14:editId="38FC0721">
            <wp:extent cx="1067358" cy="899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7821" cy="907975"/>
                    </a:xfrm>
                    <a:prstGeom prst="rect">
                      <a:avLst/>
                    </a:prstGeom>
                    <a:noFill/>
                    <a:ln>
                      <a:noFill/>
                    </a:ln>
                  </pic:spPr>
                </pic:pic>
              </a:graphicData>
            </a:graphic>
          </wp:inline>
        </w:drawing>
      </w:r>
      <w:r w:rsidRPr="000F090A">
        <w:rPr>
          <w:sz w:val="21"/>
          <w:szCs w:val="21"/>
        </w:rPr>
        <w:t xml:space="preserve">                                                                                                      </w:t>
      </w:r>
      <w:r w:rsidRPr="000F090A">
        <w:rPr>
          <w:noProof/>
          <w:sz w:val="21"/>
          <w:szCs w:val="21"/>
          <w:lang w:eastAsia="en-NZ"/>
        </w:rPr>
        <w:drawing>
          <wp:inline distT="0" distB="0" distL="0" distR="0" wp14:anchorId="37AA52A2" wp14:editId="1C30DBEF">
            <wp:extent cx="72390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CC_Blue_RGB.gif"/>
                    <pic:cNvPicPr/>
                  </pic:nvPicPr>
                  <pic:blipFill>
                    <a:blip r:embed="rId33">
                      <a:extLst>
                        <a:ext uri="{28A0092B-C50C-407E-A947-70E740481C1C}">
                          <a14:useLocalDpi xmlns:a14="http://schemas.microsoft.com/office/drawing/2010/main" val="0"/>
                        </a:ext>
                      </a:extLst>
                    </a:blip>
                    <a:stretch>
                      <a:fillRect/>
                    </a:stretch>
                  </pic:blipFill>
                  <pic:spPr>
                    <a:xfrm>
                      <a:off x="0" y="0"/>
                      <a:ext cx="723900" cy="923925"/>
                    </a:xfrm>
                    <a:prstGeom prst="rect">
                      <a:avLst/>
                    </a:prstGeom>
                  </pic:spPr>
                </pic:pic>
              </a:graphicData>
            </a:graphic>
          </wp:inline>
        </w:drawing>
      </w:r>
      <w:r w:rsidRPr="000F090A">
        <w:rPr>
          <w:sz w:val="21"/>
          <w:szCs w:val="21"/>
        </w:rPr>
        <w:t xml:space="preserve">                                                             </w:t>
      </w:r>
    </w:p>
    <w:p w:rsidR="00C467D3" w:rsidRPr="00265D9B" w:rsidRDefault="00C467D3" w:rsidP="00C467D3">
      <w:pPr>
        <w:rPr>
          <w:i/>
          <w:sz w:val="20"/>
          <w:szCs w:val="20"/>
        </w:rPr>
      </w:pPr>
      <w:r w:rsidRPr="00265D9B">
        <w:rPr>
          <w:i/>
          <w:sz w:val="20"/>
          <w:szCs w:val="20"/>
        </w:rPr>
        <w:t xml:space="preserve">The Consumer Council is an example of co-design at work, with a partnership between consumers and CMH.                             With good will and flexibility on both parts co-design is very achievable. </w:t>
      </w:r>
    </w:p>
    <w:p w:rsidR="00C467D3" w:rsidRPr="00265D9B" w:rsidRDefault="00C467D3" w:rsidP="00C467D3">
      <w:pPr>
        <w:rPr>
          <w:b/>
          <w:sz w:val="20"/>
          <w:szCs w:val="20"/>
        </w:rPr>
      </w:pPr>
      <w:r w:rsidRPr="00265D9B">
        <w:rPr>
          <w:b/>
          <w:sz w:val="20"/>
          <w:szCs w:val="20"/>
        </w:rPr>
        <w:t>Help needed:</w:t>
      </w:r>
    </w:p>
    <w:p w:rsidR="00C467D3" w:rsidRPr="00265D9B" w:rsidRDefault="00C467D3" w:rsidP="00C467D3">
      <w:pPr>
        <w:rPr>
          <w:sz w:val="20"/>
          <w:szCs w:val="20"/>
        </w:rPr>
      </w:pPr>
      <w:r w:rsidRPr="00265D9B">
        <w:rPr>
          <w:sz w:val="20"/>
          <w:szCs w:val="20"/>
        </w:rPr>
        <w:t>Please promote the Consumer Council through your contacts and encourage presentations to the Council.</w:t>
      </w:r>
    </w:p>
    <w:p w:rsidR="00C467D3" w:rsidRPr="00265D9B" w:rsidRDefault="00C467D3" w:rsidP="00C467D3">
      <w:pPr>
        <w:rPr>
          <w:b/>
          <w:sz w:val="20"/>
          <w:szCs w:val="20"/>
        </w:rPr>
      </w:pPr>
    </w:p>
    <w:p w:rsidR="00C467D3" w:rsidRPr="00265D9B" w:rsidRDefault="00C467D3" w:rsidP="00C467D3">
      <w:pPr>
        <w:rPr>
          <w:b/>
          <w:sz w:val="20"/>
          <w:szCs w:val="20"/>
        </w:rPr>
      </w:pPr>
      <w:r w:rsidRPr="00265D9B">
        <w:rPr>
          <w:b/>
          <w:sz w:val="20"/>
          <w:szCs w:val="20"/>
        </w:rPr>
        <w:t>Progress so far:</w:t>
      </w:r>
    </w:p>
    <w:p w:rsidR="00C467D3" w:rsidRPr="00265D9B" w:rsidRDefault="00C467D3" w:rsidP="00C467D3">
      <w:pPr>
        <w:shd w:val="clear" w:color="auto" w:fill="FFFFFF"/>
        <w:rPr>
          <w:rFonts w:ascii="Calibri" w:hAnsi="Calibri"/>
          <w:sz w:val="20"/>
          <w:szCs w:val="20"/>
          <w:lang w:eastAsia="en-NZ"/>
        </w:rPr>
      </w:pPr>
      <w:r w:rsidRPr="00265D9B">
        <w:rPr>
          <w:sz w:val="20"/>
          <w:szCs w:val="20"/>
        </w:rPr>
        <w:t xml:space="preserve">Renee has done a great job of raising our profile throughout the hospital. She has organised articles in Daily Dose and  Connect, as well as putting us on the web page. There is </w:t>
      </w:r>
      <w:r w:rsidRPr="00265D9B">
        <w:rPr>
          <w:rFonts w:ascii="Calibri" w:hAnsi="Calibri"/>
          <w:sz w:val="20"/>
          <w:szCs w:val="20"/>
          <w:lang w:eastAsia="en-NZ"/>
        </w:rPr>
        <w:t xml:space="preserve">an article about our Consumer Council that has been written and put up on the Ko Awatea website. </w:t>
      </w:r>
      <w:hyperlink r:id="rId36" w:tgtFrame="_blank" w:history="1">
        <w:r w:rsidRPr="00265D9B">
          <w:rPr>
            <w:rFonts w:ascii="Calibri" w:hAnsi="Calibri"/>
            <w:color w:val="1155CC"/>
            <w:sz w:val="20"/>
            <w:szCs w:val="20"/>
            <w:u w:val="single"/>
            <w:lang w:eastAsia="en-NZ"/>
          </w:rPr>
          <w:t>http://koawatea.co.nz/pwcc/</w:t>
        </w:r>
      </w:hyperlink>
    </w:p>
    <w:p w:rsidR="00C467D3" w:rsidRPr="00265D9B" w:rsidRDefault="00C467D3" w:rsidP="00C467D3">
      <w:pPr>
        <w:rPr>
          <w:sz w:val="20"/>
          <w:szCs w:val="20"/>
        </w:rPr>
      </w:pPr>
    </w:p>
    <w:p w:rsidR="00C467D3" w:rsidRPr="00265D9B" w:rsidRDefault="00C467D3" w:rsidP="00C467D3">
      <w:pPr>
        <w:rPr>
          <w:sz w:val="20"/>
          <w:szCs w:val="20"/>
        </w:rPr>
      </w:pPr>
    </w:p>
    <w:p w:rsidR="00C467D3" w:rsidRPr="00265D9B" w:rsidRDefault="00C467D3" w:rsidP="00C467D3">
      <w:pPr>
        <w:rPr>
          <w:b/>
          <w:sz w:val="20"/>
          <w:szCs w:val="20"/>
        </w:rPr>
      </w:pPr>
      <w:r w:rsidRPr="00265D9B">
        <w:rPr>
          <w:b/>
          <w:sz w:val="20"/>
          <w:szCs w:val="20"/>
        </w:rPr>
        <w:t>Council Meetings:</w:t>
      </w:r>
    </w:p>
    <w:p w:rsidR="00C467D3" w:rsidRPr="00265D9B" w:rsidRDefault="00C467D3" w:rsidP="00C467D3">
      <w:pPr>
        <w:rPr>
          <w:sz w:val="20"/>
          <w:szCs w:val="20"/>
        </w:rPr>
      </w:pPr>
      <w:r w:rsidRPr="00265D9B">
        <w:rPr>
          <w:sz w:val="20"/>
          <w:szCs w:val="20"/>
        </w:rPr>
        <w:t>Topics for input at our June meeting included Patient Stories leaflet, Visitors Policy, Guidelines to Visiting, Ko Awatea commercial marketing booklet</w:t>
      </w:r>
    </w:p>
    <w:p w:rsidR="00C467D3" w:rsidRPr="00265D9B" w:rsidRDefault="00C467D3" w:rsidP="00C467D3">
      <w:pPr>
        <w:rPr>
          <w:sz w:val="20"/>
          <w:szCs w:val="20"/>
        </w:rPr>
      </w:pPr>
      <w:r w:rsidRPr="00265D9B">
        <w:rPr>
          <w:sz w:val="20"/>
          <w:szCs w:val="20"/>
        </w:rPr>
        <w:t>At our July meeting we had a presentation from Lynne Maher on Co-design followed by input into questions to be used to evaluate the programme. We also reviewed the Consent form and Patient Stories leaflet from a co-design perspective</w:t>
      </w:r>
    </w:p>
    <w:p w:rsidR="00C467D3" w:rsidRPr="00265D9B" w:rsidRDefault="00C467D3" w:rsidP="00C467D3">
      <w:pPr>
        <w:rPr>
          <w:sz w:val="20"/>
          <w:szCs w:val="20"/>
          <w:highlight w:val="yellow"/>
        </w:rPr>
      </w:pPr>
    </w:p>
    <w:p w:rsidR="00C467D3" w:rsidRPr="00265D9B" w:rsidRDefault="00C467D3" w:rsidP="00C467D3">
      <w:pPr>
        <w:rPr>
          <w:b/>
          <w:sz w:val="20"/>
          <w:szCs w:val="20"/>
        </w:rPr>
      </w:pPr>
      <w:r w:rsidRPr="00265D9B">
        <w:rPr>
          <w:b/>
          <w:sz w:val="20"/>
          <w:szCs w:val="20"/>
        </w:rPr>
        <w:t>Matters arising from Council members:</w:t>
      </w:r>
    </w:p>
    <w:p w:rsidR="00C467D3" w:rsidRPr="00265D9B" w:rsidRDefault="00C467D3" w:rsidP="00192AF0">
      <w:pPr>
        <w:pStyle w:val="ListParagraph"/>
        <w:numPr>
          <w:ilvl w:val="0"/>
          <w:numId w:val="7"/>
        </w:numPr>
        <w:spacing w:line="259" w:lineRule="auto"/>
        <w:rPr>
          <w:sz w:val="20"/>
          <w:szCs w:val="20"/>
        </w:rPr>
      </w:pPr>
      <w:r w:rsidRPr="00265D9B">
        <w:rPr>
          <w:sz w:val="20"/>
          <w:szCs w:val="20"/>
        </w:rPr>
        <w:t>Patient experience surveys: Questions raised in discussion with Lyndee Allen</w:t>
      </w:r>
    </w:p>
    <w:p w:rsidR="00C467D3" w:rsidRPr="00265D9B" w:rsidRDefault="00C467D3" w:rsidP="00192AF0">
      <w:pPr>
        <w:pStyle w:val="ListParagraph"/>
        <w:numPr>
          <w:ilvl w:val="1"/>
          <w:numId w:val="7"/>
        </w:numPr>
        <w:spacing w:line="259" w:lineRule="auto"/>
        <w:rPr>
          <w:sz w:val="20"/>
          <w:szCs w:val="20"/>
        </w:rPr>
      </w:pPr>
      <w:r w:rsidRPr="00265D9B">
        <w:rPr>
          <w:sz w:val="20"/>
          <w:szCs w:val="20"/>
        </w:rPr>
        <w:t>What happens to them? Who gets the results? How are these used?</w:t>
      </w:r>
    </w:p>
    <w:p w:rsidR="00C467D3" w:rsidRPr="00265D9B" w:rsidRDefault="00C467D3" w:rsidP="00C467D3">
      <w:pPr>
        <w:ind w:left="1440"/>
        <w:rPr>
          <w:sz w:val="20"/>
          <w:szCs w:val="20"/>
        </w:rPr>
      </w:pPr>
      <w:r w:rsidRPr="00265D9B">
        <w:rPr>
          <w:sz w:val="20"/>
          <w:szCs w:val="20"/>
        </w:rPr>
        <w:t>How do you close the loop back to the patients who provided the surveys? How do you report to patients? Why is the reporting not on the front page of the website with everything else?</w:t>
      </w:r>
    </w:p>
    <w:p w:rsidR="00C467D3" w:rsidRPr="00265D9B" w:rsidRDefault="00C467D3" w:rsidP="00C467D3">
      <w:pPr>
        <w:rPr>
          <w:b/>
          <w:i/>
          <w:sz w:val="20"/>
          <w:szCs w:val="20"/>
        </w:rPr>
      </w:pPr>
      <w:r w:rsidRPr="00265D9B">
        <w:rPr>
          <w:i/>
          <w:sz w:val="20"/>
          <w:szCs w:val="20"/>
        </w:rPr>
        <w:t>Comment from Council members: From the experience of four Council members who have recently had inpatient experience, the survey is not routinely given to patients and if they ask for it, staff aren’t sure where it is.</w:t>
      </w:r>
    </w:p>
    <w:p w:rsidR="00C467D3" w:rsidRPr="00265D9B" w:rsidRDefault="00C467D3" w:rsidP="00C467D3">
      <w:pPr>
        <w:rPr>
          <w:sz w:val="20"/>
          <w:szCs w:val="20"/>
        </w:rPr>
      </w:pPr>
    </w:p>
    <w:p w:rsidR="00C467D3" w:rsidRPr="00265D9B" w:rsidRDefault="00C467D3" w:rsidP="00192AF0">
      <w:pPr>
        <w:pStyle w:val="ListParagraph"/>
        <w:numPr>
          <w:ilvl w:val="0"/>
          <w:numId w:val="7"/>
        </w:numPr>
        <w:spacing w:line="259" w:lineRule="auto"/>
        <w:rPr>
          <w:sz w:val="20"/>
          <w:szCs w:val="20"/>
        </w:rPr>
      </w:pPr>
      <w:r w:rsidRPr="00265D9B">
        <w:rPr>
          <w:sz w:val="20"/>
          <w:szCs w:val="20"/>
        </w:rPr>
        <w:t xml:space="preserve">Smoking policy: </w:t>
      </w:r>
    </w:p>
    <w:p w:rsidR="00C467D3" w:rsidRPr="00265D9B" w:rsidRDefault="00C467D3" w:rsidP="00192AF0">
      <w:pPr>
        <w:pStyle w:val="ListParagraph"/>
        <w:numPr>
          <w:ilvl w:val="1"/>
          <w:numId w:val="7"/>
        </w:numPr>
        <w:spacing w:line="259" w:lineRule="auto"/>
        <w:rPr>
          <w:sz w:val="20"/>
          <w:szCs w:val="20"/>
        </w:rPr>
      </w:pPr>
      <w:r w:rsidRPr="00265D9B">
        <w:rPr>
          <w:sz w:val="20"/>
          <w:szCs w:val="20"/>
        </w:rPr>
        <w:t xml:space="preserve">Would like the options being considered to be brought back to a future Consumer Council meeting with regards to options and discussion on the smoking area’s being considered by CMH. </w:t>
      </w:r>
    </w:p>
    <w:p w:rsidR="00C467D3" w:rsidRPr="00265D9B" w:rsidRDefault="00C467D3" w:rsidP="00192AF0">
      <w:pPr>
        <w:pStyle w:val="ListParagraph"/>
        <w:numPr>
          <w:ilvl w:val="1"/>
          <w:numId w:val="7"/>
        </w:numPr>
        <w:spacing w:line="259" w:lineRule="auto"/>
        <w:rPr>
          <w:sz w:val="20"/>
          <w:szCs w:val="20"/>
        </w:rPr>
      </w:pPr>
      <w:r w:rsidRPr="00265D9B">
        <w:rPr>
          <w:sz w:val="20"/>
          <w:szCs w:val="20"/>
        </w:rPr>
        <w:t xml:space="preserve">How can we improve the practise of this policy and guideline? </w:t>
      </w:r>
    </w:p>
    <w:p w:rsidR="00C467D3" w:rsidRPr="00265D9B" w:rsidRDefault="00C467D3" w:rsidP="00C467D3">
      <w:pPr>
        <w:rPr>
          <w:i/>
          <w:sz w:val="20"/>
          <w:szCs w:val="20"/>
        </w:rPr>
      </w:pPr>
      <w:r w:rsidRPr="00265D9B">
        <w:rPr>
          <w:i/>
          <w:sz w:val="20"/>
          <w:szCs w:val="20"/>
        </w:rPr>
        <w:t>Comment from Council members: Many council members have experienced the opposite in recent times.</w:t>
      </w:r>
    </w:p>
    <w:p w:rsidR="00C467D3" w:rsidRPr="00265D9B" w:rsidRDefault="00C467D3" w:rsidP="00C467D3">
      <w:pPr>
        <w:rPr>
          <w:sz w:val="20"/>
          <w:szCs w:val="20"/>
        </w:rPr>
      </w:pPr>
    </w:p>
    <w:p w:rsidR="00C467D3" w:rsidRPr="00265D9B" w:rsidRDefault="00C467D3" w:rsidP="00C467D3">
      <w:pPr>
        <w:rPr>
          <w:b/>
          <w:sz w:val="20"/>
          <w:szCs w:val="20"/>
        </w:rPr>
      </w:pPr>
      <w:r w:rsidRPr="00265D9B">
        <w:rPr>
          <w:b/>
          <w:sz w:val="20"/>
          <w:szCs w:val="20"/>
        </w:rPr>
        <w:t>Opportunities to participate: Council members have been part of:</w:t>
      </w:r>
    </w:p>
    <w:p w:rsidR="00C467D3" w:rsidRPr="00265D9B" w:rsidRDefault="00C467D3" w:rsidP="00C467D3">
      <w:pPr>
        <w:rPr>
          <w:sz w:val="20"/>
          <w:szCs w:val="20"/>
        </w:rPr>
      </w:pPr>
      <w:r w:rsidRPr="00265D9B">
        <w:rPr>
          <w:i/>
          <w:sz w:val="20"/>
          <w:szCs w:val="20"/>
        </w:rPr>
        <w:t>Values refresh</w:t>
      </w:r>
      <w:r w:rsidRPr="00265D9B">
        <w:rPr>
          <w:sz w:val="20"/>
          <w:szCs w:val="20"/>
        </w:rPr>
        <w:t>: Feedback forums</w:t>
      </w:r>
    </w:p>
    <w:p w:rsidR="00C467D3" w:rsidRPr="00265D9B" w:rsidRDefault="00C467D3" w:rsidP="00C467D3">
      <w:pPr>
        <w:rPr>
          <w:sz w:val="20"/>
          <w:szCs w:val="20"/>
        </w:rPr>
      </w:pPr>
      <w:r w:rsidRPr="00265D9B">
        <w:rPr>
          <w:i/>
          <w:sz w:val="20"/>
          <w:szCs w:val="20"/>
        </w:rPr>
        <w:t>Jammies in June</w:t>
      </w:r>
      <w:r w:rsidRPr="00265D9B">
        <w:rPr>
          <w:sz w:val="20"/>
          <w:szCs w:val="20"/>
        </w:rPr>
        <w:t xml:space="preserve">: Collectors for this campaign </w:t>
      </w:r>
    </w:p>
    <w:p w:rsidR="00C467D3" w:rsidRPr="00265D9B" w:rsidRDefault="00C467D3" w:rsidP="00C467D3">
      <w:pPr>
        <w:rPr>
          <w:sz w:val="20"/>
          <w:szCs w:val="20"/>
        </w:rPr>
      </w:pPr>
      <w:r w:rsidRPr="00265D9B">
        <w:rPr>
          <w:i/>
          <w:sz w:val="20"/>
          <w:szCs w:val="20"/>
        </w:rPr>
        <w:t>Project Swift</w:t>
      </w:r>
      <w:r w:rsidRPr="00265D9B">
        <w:rPr>
          <w:sz w:val="20"/>
          <w:szCs w:val="20"/>
        </w:rPr>
        <w:t>: Solutions design co-design workshop</w:t>
      </w:r>
    </w:p>
    <w:p w:rsidR="00C467D3" w:rsidRPr="00265D9B" w:rsidRDefault="00C467D3" w:rsidP="00C467D3">
      <w:pPr>
        <w:rPr>
          <w:sz w:val="20"/>
          <w:szCs w:val="20"/>
        </w:rPr>
      </w:pPr>
      <w:r w:rsidRPr="00265D9B">
        <w:rPr>
          <w:i/>
          <w:sz w:val="20"/>
          <w:szCs w:val="20"/>
        </w:rPr>
        <w:t>Mental Health</w:t>
      </w:r>
      <w:r w:rsidRPr="00265D9B">
        <w:rPr>
          <w:sz w:val="20"/>
          <w:szCs w:val="20"/>
        </w:rPr>
        <w:t>: Co-design workshops</w:t>
      </w:r>
    </w:p>
    <w:p w:rsidR="00C467D3" w:rsidRPr="00265D9B" w:rsidRDefault="00C467D3" w:rsidP="00C467D3">
      <w:pPr>
        <w:rPr>
          <w:sz w:val="20"/>
          <w:szCs w:val="20"/>
        </w:rPr>
      </w:pPr>
    </w:p>
    <w:p w:rsidR="00C467D3" w:rsidRPr="00265D9B" w:rsidRDefault="00C467D3" w:rsidP="00C467D3">
      <w:pPr>
        <w:rPr>
          <w:b/>
          <w:sz w:val="20"/>
          <w:szCs w:val="20"/>
        </w:rPr>
      </w:pPr>
      <w:r w:rsidRPr="00265D9B">
        <w:rPr>
          <w:b/>
          <w:sz w:val="20"/>
          <w:szCs w:val="20"/>
        </w:rPr>
        <w:t>Promotion of CC</w:t>
      </w:r>
    </w:p>
    <w:p w:rsidR="00C467D3" w:rsidRPr="00265D9B" w:rsidRDefault="00C467D3" w:rsidP="00C467D3">
      <w:pPr>
        <w:rPr>
          <w:sz w:val="20"/>
          <w:szCs w:val="20"/>
        </w:rPr>
      </w:pPr>
      <w:r w:rsidRPr="00265D9B">
        <w:rPr>
          <w:sz w:val="20"/>
          <w:szCs w:val="20"/>
        </w:rPr>
        <w:t>Renee has presented to:</w:t>
      </w:r>
    </w:p>
    <w:p w:rsidR="00C467D3" w:rsidRPr="00265D9B" w:rsidRDefault="00C467D3" w:rsidP="00C467D3">
      <w:pPr>
        <w:rPr>
          <w:sz w:val="20"/>
          <w:szCs w:val="20"/>
        </w:rPr>
      </w:pPr>
      <w:r w:rsidRPr="00265D9B">
        <w:rPr>
          <w:sz w:val="20"/>
          <w:szCs w:val="20"/>
        </w:rPr>
        <w:tab/>
        <w:t>Quality and Risk Managers</w:t>
      </w:r>
    </w:p>
    <w:p w:rsidR="00C467D3" w:rsidRPr="00265D9B" w:rsidRDefault="00C467D3" w:rsidP="00C467D3">
      <w:pPr>
        <w:ind w:firstLine="720"/>
        <w:rPr>
          <w:sz w:val="20"/>
          <w:szCs w:val="20"/>
        </w:rPr>
      </w:pPr>
      <w:r w:rsidRPr="00265D9B">
        <w:rPr>
          <w:sz w:val="20"/>
          <w:szCs w:val="20"/>
        </w:rPr>
        <w:t>Strategic Programme Management Office</w:t>
      </w:r>
    </w:p>
    <w:p w:rsidR="00C467D3" w:rsidRPr="00265D9B" w:rsidRDefault="00C467D3" w:rsidP="00C467D3">
      <w:pPr>
        <w:ind w:firstLine="720"/>
        <w:rPr>
          <w:sz w:val="20"/>
          <w:szCs w:val="20"/>
        </w:rPr>
      </w:pPr>
      <w:r w:rsidRPr="00265D9B">
        <w:rPr>
          <w:sz w:val="20"/>
          <w:szCs w:val="20"/>
        </w:rPr>
        <w:t>Ambulatory Care Service Managers</w:t>
      </w:r>
    </w:p>
    <w:p w:rsidR="00C467D3" w:rsidRPr="00265D9B" w:rsidRDefault="00C467D3" w:rsidP="00C467D3">
      <w:pPr>
        <w:ind w:firstLine="720"/>
        <w:rPr>
          <w:sz w:val="20"/>
          <w:szCs w:val="20"/>
        </w:rPr>
      </w:pPr>
      <w:r w:rsidRPr="00265D9B">
        <w:rPr>
          <w:sz w:val="20"/>
          <w:szCs w:val="20"/>
        </w:rPr>
        <w:t>Clinical Nurse Directors</w:t>
      </w:r>
    </w:p>
    <w:p w:rsidR="00C467D3" w:rsidRPr="000F090A" w:rsidRDefault="00C467D3" w:rsidP="00C467D3">
      <w:pPr>
        <w:rPr>
          <w:sz w:val="21"/>
          <w:szCs w:val="21"/>
        </w:rPr>
      </w:pPr>
    </w:p>
    <w:p w:rsidR="004A2FAE" w:rsidRDefault="004A2FAE" w:rsidP="004A2FAE"/>
    <w:p w:rsidR="004A2FAE" w:rsidRDefault="004A2FAE" w:rsidP="004A2FAE"/>
    <w:p w:rsidR="00C467D3" w:rsidRPr="000F090A" w:rsidRDefault="00C467D3" w:rsidP="00C467D3">
      <w:pPr>
        <w:rPr>
          <w:sz w:val="21"/>
          <w:szCs w:val="21"/>
        </w:rPr>
      </w:pPr>
      <w:r w:rsidRPr="000F090A">
        <w:rPr>
          <w:noProof/>
          <w:color w:val="FFFFFF" w:themeColor="background1"/>
          <w:sz w:val="21"/>
          <w:szCs w:val="21"/>
          <w:lang w:eastAsia="en-NZ"/>
        </w:rPr>
        <w:lastRenderedPageBreak/>
        <mc:AlternateContent>
          <mc:Choice Requires="wps">
            <w:drawing>
              <wp:anchor distT="0" distB="0" distL="114300" distR="114300" simplePos="0" relativeHeight="251680256" behindDoc="0" locked="0" layoutInCell="1" allowOverlap="1" wp14:anchorId="19721374" wp14:editId="48610263">
                <wp:simplePos x="0" y="0"/>
                <wp:positionH relativeFrom="column">
                  <wp:posOffset>1409699</wp:posOffset>
                </wp:positionH>
                <wp:positionV relativeFrom="paragraph">
                  <wp:posOffset>31750</wp:posOffset>
                </wp:positionV>
                <wp:extent cx="2314575" cy="8953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314575" cy="895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C3A5E" w:rsidRDefault="005C3A5E" w:rsidP="00C467D3">
                            <w:pPr>
                              <w:jc w:val="center"/>
                            </w:pPr>
                            <w:r>
                              <w:t>Report about Consumer Council</w:t>
                            </w:r>
                          </w:p>
                          <w:p w:rsidR="005C3A5E" w:rsidRDefault="005C3A5E" w:rsidP="00C467D3">
                            <w:pPr>
                              <w:jc w:val="center"/>
                            </w:pPr>
                            <w:r>
                              <w:t>Rosalie Glynn, Chair</w:t>
                            </w:r>
                          </w:p>
                          <w:p w:rsidR="005C3A5E" w:rsidRDefault="005C3A5E" w:rsidP="00C467D3">
                            <w:pPr>
                              <w:jc w:val="center"/>
                            </w:pPr>
                          </w:p>
                          <w:p w:rsidR="005C3A5E" w:rsidRDefault="005C3A5E" w:rsidP="00C467D3">
                            <w:pPr>
                              <w:jc w:val="center"/>
                            </w:pPr>
                            <w:r>
                              <w:t>August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5" style="position:absolute;margin-left:111pt;margin-top:2.5pt;width:182.25pt;height: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" fillcolor="white [3201]" strokecolor="#b8b8b8 [3209]" strokeweight="1pt">
                <v:textbox>
                  <w:txbxContent>
                    <w:p w:rsidR="005C3A5E" w:rsidRDefault="005C3A5E" w:rsidP="00C467D3">
                      <w:pPr>
                        <w:jc w:val="center"/>
                      </w:pPr>
                      <w:r>
                        <w:t>Report about Consumer Council</w:t>
                      </w:r>
                    </w:p>
                    <w:p w:rsidR="005C3A5E" w:rsidRDefault="005C3A5E" w:rsidP="00C467D3">
                      <w:pPr>
                        <w:jc w:val="center"/>
                      </w:pPr>
                      <w:r>
                        <w:t>Rosalie Glynn, Chair</w:t>
                      </w:r>
                    </w:p>
                    <w:p w:rsidR="005C3A5E" w:rsidRDefault="005C3A5E" w:rsidP="00C467D3">
                      <w:pPr>
                        <w:jc w:val="center"/>
                      </w:pPr>
                    </w:p>
                    <w:p w:rsidR="005C3A5E" w:rsidRDefault="005C3A5E" w:rsidP="00C467D3">
                      <w:pPr>
                        <w:jc w:val="center"/>
                      </w:pPr>
                      <w:r>
                        <w:t>August 2015</w:t>
                      </w:r>
                    </w:p>
                  </w:txbxContent>
                </v:textbox>
              </v:rect>
            </w:pict>
          </mc:Fallback>
        </mc:AlternateContent>
      </w:r>
      <w:r w:rsidRPr="000F090A">
        <w:rPr>
          <w:noProof/>
          <w:sz w:val="21"/>
          <w:szCs w:val="21"/>
          <w:lang w:eastAsia="en-NZ"/>
        </w:rPr>
        <w:drawing>
          <wp:inline distT="0" distB="0" distL="0" distR="0" wp14:anchorId="4CA5611D" wp14:editId="7F8B6482">
            <wp:extent cx="1067358" cy="899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7821" cy="907975"/>
                    </a:xfrm>
                    <a:prstGeom prst="rect">
                      <a:avLst/>
                    </a:prstGeom>
                    <a:noFill/>
                    <a:ln>
                      <a:noFill/>
                    </a:ln>
                  </pic:spPr>
                </pic:pic>
              </a:graphicData>
            </a:graphic>
          </wp:inline>
        </w:drawing>
      </w:r>
      <w:r w:rsidRPr="000F090A">
        <w:rPr>
          <w:sz w:val="21"/>
          <w:szCs w:val="21"/>
        </w:rPr>
        <w:t xml:space="preserve">                                                                                                   </w:t>
      </w:r>
      <w:r w:rsidRPr="000F090A">
        <w:rPr>
          <w:noProof/>
          <w:sz w:val="21"/>
          <w:szCs w:val="21"/>
          <w:lang w:eastAsia="en-NZ"/>
        </w:rPr>
        <w:drawing>
          <wp:inline distT="0" distB="0" distL="0" distR="0" wp14:anchorId="219BBA4D" wp14:editId="6E46E52D">
            <wp:extent cx="723900" cy="923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WCC_Blue_RGB.gif"/>
                    <pic:cNvPicPr/>
                  </pic:nvPicPr>
                  <pic:blipFill>
                    <a:blip r:embed="rId33">
                      <a:extLst>
                        <a:ext uri="{28A0092B-C50C-407E-A947-70E740481C1C}">
                          <a14:useLocalDpi xmlns:a14="http://schemas.microsoft.com/office/drawing/2010/main" val="0"/>
                        </a:ext>
                      </a:extLst>
                    </a:blip>
                    <a:stretch>
                      <a:fillRect/>
                    </a:stretch>
                  </pic:blipFill>
                  <pic:spPr>
                    <a:xfrm>
                      <a:off x="0" y="0"/>
                      <a:ext cx="723900" cy="923925"/>
                    </a:xfrm>
                    <a:prstGeom prst="rect">
                      <a:avLst/>
                    </a:prstGeom>
                  </pic:spPr>
                </pic:pic>
              </a:graphicData>
            </a:graphic>
          </wp:inline>
        </w:drawing>
      </w:r>
      <w:r w:rsidRPr="000F090A">
        <w:rPr>
          <w:sz w:val="21"/>
          <w:szCs w:val="21"/>
        </w:rPr>
        <w:t xml:space="preserve">                                                                </w:t>
      </w:r>
    </w:p>
    <w:p w:rsidR="00C467D3" w:rsidRDefault="00C467D3" w:rsidP="00C467D3">
      <w:pPr>
        <w:rPr>
          <w:i/>
          <w:sz w:val="21"/>
          <w:szCs w:val="21"/>
        </w:rPr>
      </w:pPr>
    </w:p>
    <w:p w:rsidR="00C467D3" w:rsidRDefault="00C467D3" w:rsidP="00C467D3">
      <w:pPr>
        <w:rPr>
          <w:i/>
          <w:sz w:val="21"/>
          <w:szCs w:val="21"/>
        </w:rPr>
      </w:pPr>
    </w:p>
    <w:p w:rsidR="00C467D3" w:rsidRPr="000F090A" w:rsidRDefault="00C467D3" w:rsidP="00C467D3">
      <w:pPr>
        <w:rPr>
          <w:i/>
          <w:sz w:val="21"/>
          <w:szCs w:val="21"/>
        </w:rPr>
      </w:pPr>
      <w:r w:rsidRPr="000F090A">
        <w:rPr>
          <w:i/>
          <w:sz w:val="21"/>
          <w:szCs w:val="21"/>
        </w:rPr>
        <w:t xml:space="preserve">The Consumer Council is an example of co-design at work, with a partnership between consumers and CMH.                             With good will and flexibility on both parts co-design is very achievable. </w:t>
      </w:r>
    </w:p>
    <w:p w:rsidR="00C467D3" w:rsidRPr="000F090A" w:rsidRDefault="00C467D3" w:rsidP="00C467D3">
      <w:pPr>
        <w:rPr>
          <w:b/>
          <w:sz w:val="21"/>
          <w:szCs w:val="21"/>
        </w:rPr>
      </w:pPr>
      <w:r w:rsidRPr="000F090A">
        <w:rPr>
          <w:b/>
          <w:sz w:val="21"/>
          <w:szCs w:val="21"/>
        </w:rPr>
        <w:t>Help needed:</w:t>
      </w:r>
    </w:p>
    <w:p w:rsidR="00C467D3" w:rsidRPr="000F090A" w:rsidRDefault="00C467D3" w:rsidP="00C467D3">
      <w:pPr>
        <w:rPr>
          <w:sz w:val="21"/>
          <w:szCs w:val="21"/>
        </w:rPr>
      </w:pPr>
      <w:r w:rsidRPr="000F090A">
        <w:rPr>
          <w:sz w:val="21"/>
          <w:szCs w:val="21"/>
        </w:rPr>
        <w:t>Please promote the Consumer Council through your contacts and encourage presentations to the Council.</w:t>
      </w:r>
    </w:p>
    <w:p w:rsidR="00C467D3" w:rsidRDefault="00C467D3" w:rsidP="00C467D3">
      <w:pPr>
        <w:rPr>
          <w:b/>
          <w:sz w:val="21"/>
          <w:szCs w:val="21"/>
        </w:rPr>
      </w:pPr>
    </w:p>
    <w:p w:rsidR="00C467D3" w:rsidRPr="000F090A" w:rsidRDefault="00C467D3" w:rsidP="00C467D3">
      <w:pPr>
        <w:rPr>
          <w:b/>
          <w:sz w:val="21"/>
          <w:szCs w:val="21"/>
        </w:rPr>
      </w:pPr>
      <w:r w:rsidRPr="000F090A">
        <w:rPr>
          <w:b/>
          <w:sz w:val="21"/>
          <w:szCs w:val="21"/>
        </w:rPr>
        <w:t>Council Meetings:</w:t>
      </w:r>
    </w:p>
    <w:p w:rsidR="00C467D3" w:rsidRDefault="00C467D3" w:rsidP="00C467D3">
      <w:pPr>
        <w:rPr>
          <w:sz w:val="21"/>
          <w:szCs w:val="21"/>
        </w:rPr>
      </w:pPr>
      <w:r w:rsidRPr="00865D3C">
        <w:rPr>
          <w:sz w:val="21"/>
          <w:szCs w:val="21"/>
        </w:rPr>
        <w:t xml:space="preserve">Topics </w:t>
      </w:r>
      <w:r>
        <w:rPr>
          <w:sz w:val="21"/>
          <w:szCs w:val="21"/>
        </w:rPr>
        <w:t>covered in August were:</w:t>
      </w:r>
    </w:p>
    <w:p w:rsidR="00C467D3" w:rsidRPr="00895843" w:rsidRDefault="00C467D3" w:rsidP="00192AF0">
      <w:pPr>
        <w:pStyle w:val="ListParagraph"/>
        <w:numPr>
          <w:ilvl w:val="0"/>
          <w:numId w:val="8"/>
        </w:numPr>
        <w:spacing w:line="259" w:lineRule="auto"/>
        <w:rPr>
          <w:sz w:val="21"/>
          <w:szCs w:val="21"/>
        </w:rPr>
      </w:pPr>
      <w:r w:rsidRPr="00895843">
        <w:rPr>
          <w:sz w:val="21"/>
          <w:szCs w:val="21"/>
        </w:rPr>
        <w:t>Strategy and Values input and reflections</w:t>
      </w:r>
    </w:p>
    <w:p w:rsidR="00C467D3" w:rsidRPr="00895843" w:rsidRDefault="00C467D3" w:rsidP="00192AF0">
      <w:pPr>
        <w:pStyle w:val="ListParagraph"/>
        <w:numPr>
          <w:ilvl w:val="0"/>
          <w:numId w:val="8"/>
        </w:numPr>
        <w:spacing w:line="259" w:lineRule="auto"/>
        <w:rPr>
          <w:sz w:val="21"/>
          <w:szCs w:val="21"/>
        </w:rPr>
      </w:pPr>
      <w:r w:rsidRPr="00895843">
        <w:rPr>
          <w:sz w:val="21"/>
          <w:szCs w:val="21"/>
        </w:rPr>
        <w:t>Project SWIFT update</w:t>
      </w:r>
    </w:p>
    <w:p w:rsidR="00C467D3" w:rsidRPr="00895843" w:rsidRDefault="00C467D3" w:rsidP="00192AF0">
      <w:pPr>
        <w:pStyle w:val="ListParagraph"/>
        <w:numPr>
          <w:ilvl w:val="0"/>
          <w:numId w:val="8"/>
        </w:numPr>
        <w:spacing w:line="259" w:lineRule="auto"/>
        <w:rPr>
          <w:sz w:val="21"/>
          <w:szCs w:val="21"/>
        </w:rPr>
      </w:pPr>
      <w:r w:rsidRPr="00895843">
        <w:rPr>
          <w:sz w:val="21"/>
          <w:szCs w:val="21"/>
        </w:rPr>
        <w:t>Review of CPR booklet</w:t>
      </w:r>
    </w:p>
    <w:p w:rsidR="00C467D3" w:rsidRDefault="00C467D3" w:rsidP="00192AF0">
      <w:pPr>
        <w:pStyle w:val="ListParagraph"/>
        <w:numPr>
          <w:ilvl w:val="0"/>
          <w:numId w:val="8"/>
        </w:numPr>
        <w:spacing w:line="259" w:lineRule="auto"/>
        <w:rPr>
          <w:sz w:val="21"/>
          <w:szCs w:val="21"/>
        </w:rPr>
      </w:pPr>
      <w:r w:rsidRPr="00895843">
        <w:rPr>
          <w:sz w:val="21"/>
          <w:szCs w:val="21"/>
        </w:rPr>
        <w:t>Review of WIFI booklet</w:t>
      </w:r>
    </w:p>
    <w:p w:rsidR="00C467D3" w:rsidRDefault="00C467D3" w:rsidP="00C467D3">
      <w:pPr>
        <w:rPr>
          <w:sz w:val="21"/>
          <w:szCs w:val="21"/>
        </w:rPr>
      </w:pPr>
    </w:p>
    <w:p w:rsidR="00C467D3" w:rsidRPr="00895843" w:rsidRDefault="00C467D3" w:rsidP="00C467D3">
      <w:pPr>
        <w:rPr>
          <w:sz w:val="21"/>
          <w:szCs w:val="21"/>
        </w:rPr>
      </w:pPr>
      <w:r>
        <w:rPr>
          <w:sz w:val="21"/>
          <w:szCs w:val="21"/>
        </w:rPr>
        <w:t>We would like to acknowledge the high level of presentation and engagement displayed by the Strategy and Values team. It is an example to all.</w:t>
      </w:r>
    </w:p>
    <w:p w:rsidR="00C467D3" w:rsidRDefault="00C467D3" w:rsidP="00C467D3">
      <w:pPr>
        <w:rPr>
          <w:sz w:val="21"/>
          <w:szCs w:val="21"/>
          <w:highlight w:val="yellow"/>
        </w:rPr>
      </w:pPr>
    </w:p>
    <w:p w:rsidR="00C467D3" w:rsidRPr="00C14C1D" w:rsidRDefault="00C467D3" w:rsidP="00C467D3">
      <w:pPr>
        <w:rPr>
          <w:sz w:val="21"/>
          <w:szCs w:val="21"/>
        </w:rPr>
      </w:pPr>
      <w:r>
        <w:rPr>
          <w:sz w:val="21"/>
          <w:szCs w:val="21"/>
        </w:rPr>
        <w:t>The agenda for our September meeting is already full with tentative presentations in place for October.</w:t>
      </w:r>
    </w:p>
    <w:p w:rsidR="00C467D3" w:rsidRDefault="00C467D3" w:rsidP="00C467D3">
      <w:pPr>
        <w:rPr>
          <w:b/>
          <w:sz w:val="21"/>
          <w:szCs w:val="21"/>
        </w:rPr>
      </w:pPr>
    </w:p>
    <w:p w:rsidR="00C467D3" w:rsidRPr="00AD42BF" w:rsidRDefault="00C467D3" w:rsidP="00C467D3">
      <w:pPr>
        <w:rPr>
          <w:b/>
          <w:sz w:val="21"/>
          <w:szCs w:val="21"/>
        </w:rPr>
      </w:pPr>
      <w:r>
        <w:rPr>
          <w:b/>
          <w:sz w:val="21"/>
          <w:szCs w:val="21"/>
        </w:rPr>
        <w:t xml:space="preserve">This month </w:t>
      </w:r>
      <w:r w:rsidRPr="00AD42BF">
        <w:rPr>
          <w:b/>
          <w:sz w:val="21"/>
          <w:szCs w:val="21"/>
        </w:rPr>
        <w:t xml:space="preserve">Council members have </w:t>
      </w:r>
      <w:r>
        <w:rPr>
          <w:b/>
          <w:sz w:val="21"/>
          <w:szCs w:val="21"/>
        </w:rPr>
        <w:t>participated in</w:t>
      </w:r>
      <w:r w:rsidRPr="00AD42BF">
        <w:rPr>
          <w:b/>
          <w:sz w:val="21"/>
          <w:szCs w:val="21"/>
        </w:rPr>
        <w:t>:</w:t>
      </w:r>
    </w:p>
    <w:p w:rsidR="00C467D3" w:rsidRDefault="00C467D3" w:rsidP="00C467D3">
      <w:pPr>
        <w:rPr>
          <w:i/>
          <w:sz w:val="21"/>
          <w:szCs w:val="21"/>
        </w:rPr>
      </w:pPr>
      <w:r>
        <w:rPr>
          <w:i/>
          <w:sz w:val="21"/>
          <w:szCs w:val="21"/>
        </w:rPr>
        <w:t xml:space="preserve">Mental Health and Addictions Co design workshops </w:t>
      </w:r>
    </w:p>
    <w:p w:rsidR="00C467D3" w:rsidRDefault="00C467D3" w:rsidP="00C467D3">
      <w:pPr>
        <w:rPr>
          <w:i/>
          <w:sz w:val="21"/>
          <w:szCs w:val="21"/>
        </w:rPr>
      </w:pPr>
      <w:r>
        <w:rPr>
          <w:i/>
          <w:sz w:val="21"/>
          <w:szCs w:val="21"/>
        </w:rPr>
        <w:t>Procare – Chronic self-management program</w:t>
      </w:r>
    </w:p>
    <w:p w:rsidR="00C467D3" w:rsidRDefault="00C467D3" w:rsidP="00C467D3">
      <w:pPr>
        <w:rPr>
          <w:i/>
          <w:sz w:val="21"/>
          <w:szCs w:val="21"/>
        </w:rPr>
      </w:pPr>
      <w:r>
        <w:rPr>
          <w:i/>
          <w:sz w:val="21"/>
          <w:szCs w:val="21"/>
        </w:rPr>
        <w:t>Self-management conference</w:t>
      </w:r>
    </w:p>
    <w:p w:rsidR="00C467D3" w:rsidRDefault="00C467D3" w:rsidP="00C467D3">
      <w:pPr>
        <w:rPr>
          <w:i/>
          <w:sz w:val="21"/>
          <w:szCs w:val="21"/>
        </w:rPr>
      </w:pPr>
      <w:r>
        <w:rPr>
          <w:i/>
          <w:sz w:val="21"/>
          <w:szCs w:val="21"/>
        </w:rPr>
        <w:t>FranCoss</w:t>
      </w:r>
    </w:p>
    <w:p w:rsidR="00C467D3" w:rsidRPr="00AD42BF" w:rsidRDefault="00C467D3" w:rsidP="00C467D3">
      <w:pPr>
        <w:rPr>
          <w:sz w:val="21"/>
          <w:szCs w:val="21"/>
        </w:rPr>
      </w:pPr>
      <w:r>
        <w:rPr>
          <w:i/>
          <w:sz w:val="21"/>
          <w:szCs w:val="21"/>
        </w:rPr>
        <w:t>Scleroderma Seminar</w:t>
      </w:r>
    </w:p>
    <w:p w:rsidR="00C467D3" w:rsidRPr="000F090A" w:rsidRDefault="00C467D3" w:rsidP="00C467D3">
      <w:pPr>
        <w:rPr>
          <w:sz w:val="21"/>
          <w:szCs w:val="21"/>
        </w:rPr>
      </w:pPr>
    </w:p>
    <w:p w:rsidR="00C467D3" w:rsidRPr="000F090A" w:rsidRDefault="00C467D3" w:rsidP="00C467D3">
      <w:pPr>
        <w:rPr>
          <w:b/>
          <w:sz w:val="21"/>
          <w:szCs w:val="21"/>
        </w:rPr>
      </w:pPr>
      <w:r w:rsidRPr="000F090A">
        <w:rPr>
          <w:b/>
          <w:sz w:val="21"/>
          <w:szCs w:val="21"/>
        </w:rPr>
        <w:t>Promotion of CC</w:t>
      </w:r>
    </w:p>
    <w:p w:rsidR="00C467D3" w:rsidRPr="00256CBF" w:rsidRDefault="00C467D3" w:rsidP="00C467D3">
      <w:pPr>
        <w:rPr>
          <w:sz w:val="21"/>
          <w:szCs w:val="21"/>
        </w:rPr>
      </w:pPr>
      <w:r>
        <w:rPr>
          <w:sz w:val="21"/>
          <w:szCs w:val="21"/>
        </w:rPr>
        <w:t xml:space="preserve">This month </w:t>
      </w:r>
      <w:r w:rsidRPr="00256CBF">
        <w:rPr>
          <w:sz w:val="21"/>
          <w:szCs w:val="21"/>
        </w:rPr>
        <w:t>Renee has presented to:</w:t>
      </w:r>
    </w:p>
    <w:p w:rsidR="00C467D3" w:rsidRDefault="00C467D3" w:rsidP="00C467D3">
      <w:pPr>
        <w:rPr>
          <w:sz w:val="21"/>
          <w:szCs w:val="21"/>
        </w:rPr>
      </w:pPr>
      <w:r w:rsidRPr="00256CBF">
        <w:rPr>
          <w:sz w:val="21"/>
          <w:szCs w:val="21"/>
        </w:rPr>
        <w:tab/>
      </w:r>
      <w:r>
        <w:rPr>
          <w:sz w:val="21"/>
          <w:szCs w:val="21"/>
        </w:rPr>
        <w:t>Medicine Service managers.</w:t>
      </w:r>
    </w:p>
    <w:p w:rsidR="00C467D3" w:rsidRDefault="00C467D3" w:rsidP="00C467D3">
      <w:pPr>
        <w:rPr>
          <w:sz w:val="21"/>
          <w:szCs w:val="21"/>
        </w:rPr>
      </w:pPr>
    </w:p>
    <w:p w:rsidR="00C467D3" w:rsidRDefault="00C467D3" w:rsidP="00C467D3">
      <w:pPr>
        <w:rPr>
          <w:sz w:val="21"/>
          <w:szCs w:val="21"/>
        </w:rPr>
      </w:pPr>
    </w:p>
    <w:p w:rsidR="00C467D3" w:rsidRPr="00895843" w:rsidRDefault="00C467D3" w:rsidP="00C467D3">
      <w:pPr>
        <w:rPr>
          <w:b/>
          <w:color w:val="002060"/>
          <w:sz w:val="21"/>
          <w:szCs w:val="21"/>
        </w:rPr>
      </w:pPr>
      <w:r w:rsidRPr="00895843">
        <w:rPr>
          <w:b/>
          <w:color w:val="002060"/>
          <w:sz w:val="21"/>
          <w:szCs w:val="21"/>
        </w:rPr>
        <w:t>Matters arising and to be discussed:</w:t>
      </w:r>
    </w:p>
    <w:p w:rsidR="00C467D3" w:rsidRPr="00895843" w:rsidRDefault="00C467D3" w:rsidP="00C467D3">
      <w:pPr>
        <w:rPr>
          <w:b/>
          <w:color w:val="002060"/>
          <w:sz w:val="21"/>
          <w:szCs w:val="21"/>
        </w:rPr>
      </w:pPr>
      <w:r w:rsidRPr="00895843">
        <w:rPr>
          <w:b/>
          <w:color w:val="002060"/>
          <w:sz w:val="21"/>
          <w:szCs w:val="21"/>
        </w:rPr>
        <w:t>The Consumer Council has been approached to be actively involved with the Patient Safety week which has a strong consumer engagement focus this year. We would appreciate the perspective of this team and have attached the relevant information.</w:t>
      </w:r>
    </w:p>
    <w:p w:rsidR="00C467D3" w:rsidRPr="00256CBF" w:rsidRDefault="00C467D3" w:rsidP="00C467D3">
      <w:pPr>
        <w:rPr>
          <w:sz w:val="21"/>
          <w:szCs w:val="21"/>
        </w:rPr>
      </w:pPr>
    </w:p>
    <w:p w:rsidR="00C467D3" w:rsidRDefault="00C467D3" w:rsidP="00C467D3">
      <w:pPr>
        <w:rPr>
          <w:sz w:val="21"/>
          <w:szCs w:val="21"/>
        </w:rPr>
      </w:pPr>
    </w:p>
    <w:p w:rsidR="00C467D3" w:rsidRDefault="00C467D3" w:rsidP="00C467D3">
      <w:pPr>
        <w:rPr>
          <w:sz w:val="21"/>
          <w:szCs w:val="21"/>
        </w:rPr>
      </w:pPr>
    </w:p>
    <w:p w:rsidR="00C467D3" w:rsidRDefault="00C467D3" w:rsidP="00C467D3">
      <w:pPr>
        <w:rPr>
          <w:i/>
          <w:sz w:val="21"/>
          <w:szCs w:val="21"/>
        </w:rPr>
      </w:pPr>
      <w:r w:rsidRPr="00895843">
        <w:rPr>
          <w:i/>
          <w:sz w:val="21"/>
          <w:szCs w:val="21"/>
        </w:rPr>
        <w:t>Thank you again for your support. We appreciate it!</w:t>
      </w:r>
      <w:r w:rsidR="009C56D1">
        <w:rPr>
          <w:i/>
          <w:sz w:val="21"/>
          <w:szCs w:val="21"/>
        </w:rPr>
        <w:t xml:space="preserve"> </w:t>
      </w:r>
    </w:p>
    <w:p w:rsidR="00265D9B" w:rsidRDefault="00265D9B" w:rsidP="00C467D3">
      <w:pPr>
        <w:rPr>
          <w:i/>
          <w:sz w:val="21"/>
          <w:szCs w:val="21"/>
        </w:rPr>
      </w:pPr>
    </w:p>
    <w:p w:rsidR="00265D9B" w:rsidRDefault="00265D9B" w:rsidP="00C467D3">
      <w:pPr>
        <w:rPr>
          <w:i/>
          <w:sz w:val="21"/>
          <w:szCs w:val="21"/>
        </w:rPr>
      </w:pPr>
    </w:p>
    <w:p w:rsidR="00265D9B" w:rsidRDefault="00265D9B" w:rsidP="00C467D3">
      <w:pPr>
        <w:rPr>
          <w:i/>
          <w:sz w:val="21"/>
          <w:szCs w:val="21"/>
        </w:rPr>
      </w:pPr>
    </w:p>
    <w:p w:rsidR="00265D9B" w:rsidRDefault="00265D9B" w:rsidP="00C467D3">
      <w:pPr>
        <w:rPr>
          <w:i/>
          <w:sz w:val="21"/>
          <w:szCs w:val="21"/>
        </w:rPr>
      </w:pPr>
    </w:p>
    <w:p w:rsidR="00265D9B" w:rsidRDefault="00265D9B" w:rsidP="00C467D3">
      <w:pPr>
        <w:rPr>
          <w:i/>
          <w:sz w:val="21"/>
          <w:szCs w:val="21"/>
        </w:rPr>
      </w:pPr>
    </w:p>
    <w:p w:rsidR="00265D9B" w:rsidRDefault="00265D9B" w:rsidP="00C467D3">
      <w:pPr>
        <w:rPr>
          <w:i/>
          <w:sz w:val="21"/>
          <w:szCs w:val="21"/>
        </w:rPr>
      </w:pPr>
    </w:p>
    <w:p w:rsidR="00265D9B" w:rsidRDefault="00265D9B" w:rsidP="00C467D3">
      <w:pPr>
        <w:rPr>
          <w:i/>
          <w:sz w:val="21"/>
          <w:szCs w:val="21"/>
        </w:rPr>
      </w:pPr>
    </w:p>
    <w:p w:rsidR="00240EA0" w:rsidRPr="00240EA0" w:rsidRDefault="001E48D3" w:rsidP="008F09B1">
      <w:pPr>
        <w:pStyle w:val="Heading2"/>
      </w:pPr>
      <w:r>
        <w:lastRenderedPageBreak/>
        <w:t>M</w:t>
      </w:r>
      <w:r w:rsidR="00240EA0" w:rsidRPr="00240EA0">
        <w:t xml:space="preserve">inutes from </w:t>
      </w:r>
      <w:r w:rsidR="00265D9B">
        <w:t xml:space="preserve">Consumer Council </w:t>
      </w:r>
      <w:r w:rsidR="00240EA0" w:rsidRPr="00240EA0">
        <w:t>meetings</w:t>
      </w:r>
    </w:p>
    <w:p w:rsidR="00240EA0" w:rsidRPr="00E45F61" w:rsidRDefault="00240EA0" w:rsidP="00240EA0">
      <w:pPr>
        <w:rPr>
          <w:b/>
          <w:sz w:val="32"/>
          <w:szCs w:val="32"/>
        </w:rPr>
      </w:pPr>
      <w:r w:rsidRPr="002C2EF7">
        <w:rPr>
          <w:b/>
          <w:bCs/>
          <w:sz w:val="32"/>
          <w:szCs w:val="32"/>
          <w:lang w:val="en-GB"/>
        </w:rPr>
        <w:t xml:space="preserve">Minutes </w:t>
      </w:r>
      <w:r w:rsidR="00E45F61">
        <w:rPr>
          <w:b/>
          <w:sz w:val="32"/>
          <w:szCs w:val="32"/>
        </w:rPr>
        <w:t xml:space="preserve">: </w:t>
      </w:r>
      <w:r w:rsidRPr="002C2EF7">
        <w:rPr>
          <w:i/>
        </w:rPr>
        <w:t>PWCC Consumer Council Meeting</w:t>
      </w:r>
    </w:p>
    <w:p w:rsidR="00240EA0" w:rsidRPr="002C2EF7" w:rsidRDefault="00240EA0" w:rsidP="00240EA0">
      <w:pPr>
        <w:rPr>
          <w:b/>
        </w:rPr>
      </w:pPr>
      <w:r w:rsidRPr="002C2EF7">
        <w:rPr>
          <w:b/>
          <w:i/>
        </w:rPr>
        <w:t>12</w:t>
      </w:r>
      <w:r w:rsidRPr="002C2EF7">
        <w:rPr>
          <w:b/>
          <w:i/>
          <w:vertAlign w:val="superscript"/>
        </w:rPr>
        <w:t>th</w:t>
      </w:r>
      <w:r w:rsidRPr="002C2EF7">
        <w:rPr>
          <w:b/>
          <w:i/>
        </w:rPr>
        <w:t xml:space="preserve"> March</w:t>
      </w:r>
      <w:r w:rsidRPr="002C2EF7">
        <w:rPr>
          <w:b/>
        </w:rPr>
        <w:t xml:space="preserve"> 2015</w:t>
      </w:r>
    </w:p>
    <w:p w:rsidR="00240EA0" w:rsidRPr="002C2EF7" w:rsidRDefault="00240EA0" w:rsidP="00240EA0">
      <w:pPr>
        <w:rPr>
          <w:b/>
          <w:sz w:val="16"/>
          <w:szCs w:val="16"/>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240EA0" w:rsidRPr="00D96AAB" w:rsidTr="0006001F">
        <w:tc>
          <w:tcPr>
            <w:tcW w:w="198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Stella Cattle, Barbara Broome, Farida Chauhan, Jay Keukeu, Myra Barrett, Adrienne Patterson (NZ Sign language  interpreter), Allan Edmondson, Samantha Barber, Diane Coomber, Rosalie Glynn, Kelly Wright (Late), John Coffey (Late)</w:t>
            </w:r>
          </w:p>
          <w:p w:rsidR="00240EA0" w:rsidRPr="005A2331" w:rsidRDefault="00240EA0" w:rsidP="0006001F">
            <w:pPr>
              <w:jc w:val="both"/>
              <w:rPr>
                <w:szCs w:val="22"/>
              </w:rPr>
            </w:pPr>
          </w:p>
        </w:tc>
      </w:tr>
      <w:tr w:rsidR="00240EA0" w:rsidRPr="00D96AAB" w:rsidTr="0006001F">
        <w:tc>
          <w:tcPr>
            <w:tcW w:w="1982" w:type="dxa"/>
            <w:gridSpan w:val="2"/>
          </w:tcPr>
          <w:p w:rsidR="00240EA0" w:rsidRPr="005A2331" w:rsidRDefault="00240EA0" w:rsidP="0006001F">
            <w:pPr>
              <w:rPr>
                <w:b/>
                <w:szCs w:val="22"/>
              </w:rPr>
            </w:pPr>
            <w:r w:rsidRPr="005A2331">
              <w:rPr>
                <w:b/>
                <w:szCs w:val="22"/>
              </w:rPr>
              <w:t>Apologies:</w:t>
            </w:r>
          </w:p>
        </w:tc>
        <w:tc>
          <w:tcPr>
            <w:tcW w:w="7929" w:type="dxa"/>
            <w:gridSpan w:val="2"/>
          </w:tcPr>
          <w:p w:rsidR="00240EA0" w:rsidRPr="005A2331" w:rsidRDefault="00240EA0" w:rsidP="0006001F">
            <w:pPr>
              <w:jc w:val="both"/>
              <w:rPr>
                <w:szCs w:val="22"/>
              </w:rPr>
            </w:pPr>
            <w:r>
              <w:rPr>
                <w:szCs w:val="22"/>
              </w:rPr>
              <w:t>Ezekiel Robson</w:t>
            </w:r>
          </w:p>
        </w:tc>
      </w:tr>
      <w:tr w:rsidR="00240EA0" w:rsidRPr="00D96AAB" w:rsidTr="0006001F">
        <w:tc>
          <w:tcPr>
            <w:tcW w:w="198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7929" w:type="dxa"/>
            <w:gridSpan w:val="2"/>
            <w:tcBorders>
              <w:bottom w:val="single" w:sz="4" w:space="0" w:color="auto"/>
            </w:tcBorders>
          </w:tcPr>
          <w:p w:rsidR="00240EA0" w:rsidRPr="005A2331" w:rsidRDefault="00240EA0" w:rsidP="0006001F">
            <w:pPr>
              <w:jc w:val="both"/>
              <w:rPr>
                <w:szCs w:val="22"/>
              </w:rPr>
            </w:pPr>
            <w:r>
              <w:rPr>
                <w:szCs w:val="22"/>
              </w:rPr>
              <w:t>Renee Greaves, Peter Gow, Elizabeth Powell, Sue Cotton, Rose Ikimau, Whitiora Cooper    (Kaumatua)</w:t>
            </w:r>
          </w:p>
        </w:tc>
      </w:tr>
      <w:tr w:rsidR="00240EA0" w:rsidRPr="00D96AAB"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1C52FA" w:rsidTr="0006001F">
        <w:tc>
          <w:tcPr>
            <w:tcW w:w="774" w:type="dxa"/>
            <w:shd w:val="clear" w:color="auto" w:fill="auto"/>
          </w:tcPr>
          <w:p w:rsidR="00240EA0" w:rsidRPr="001C52FA" w:rsidRDefault="00240EA0" w:rsidP="0006001F">
            <w:pPr>
              <w:rPr>
                <w:szCs w:val="22"/>
              </w:rPr>
            </w:pPr>
          </w:p>
        </w:tc>
        <w:tc>
          <w:tcPr>
            <w:tcW w:w="8027" w:type="dxa"/>
            <w:gridSpan w:val="2"/>
            <w:shd w:val="clear" w:color="auto" w:fill="auto"/>
          </w:tcPr>
          <w:p w:rsidR="00240EA0" w:rsidRPr="00186927" w:rsidRDefault="00240EA0" w:rsidP="0006001F">
            <w:pPr>
              <w:rPr>
                <w:szCs w:val="22"/>
              </w:rPr>
            </w:pPr>
            <w:r>
              <w:rPr>
                <w:szCs w:val="22"/>
              </w:rPr>
              <w:t>Welcome and Karakia by Whitiora Cooper (kaumatua) and Rosalie Glynn(Chair)</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Pr="00D827F5"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jc w:val="both"/>
              <w:rPr>
                <w:color w:val="000000"/>
              </w:rPr>
            </w:pPr>
            <w:r>
              <w:rPr>
                <w:color w:val="000000"/>
              </w:rPr>
              <w:t>Peter Gow- (Clinical lead for PWCC)- Background of Counties, PWCC and population</w:t>
            </w:r>
          </w:p>
          <w:p w:rsidR="00240EA0" w:rsidRDefault="00240EA0" w:rsidP="0006001F">
            <w:pPr>
              <w:jc w:val="both"/>
              <w:rPr>
                <w:color w:val="000000"/>
              </w:rPr>
            </w:pPr>
            <w:r>
              <w:rPr>
                <w:color w:val="000000"/>
              </w:rPr>
              <w:t>(Presentation slides – PWCC Consumer Council, Peter Gow)</w:t>
            </w:r>
          </w:p>
          <w:p w:rsidR="00240EA0" w:rsidRDefault="00240EA0" w:rsidP="0006001F">
            <w:pPr>
              <w:jc w:val="both"/>
              <w:rPr>
                <w:color w:val="000000"/>
              </w:rPr>
            </w:pPr>
            <w:r>
              <w:rPr>
                <w:color w:val="000000"/>
              </w:rPr>
              <w:t>Members Questions: How we incorporate support groups and how these can be listened to by clinicians? Challenge of mobility - can we get this included in demographics with disabilities?</w:t>
            </w:r>
          </w:p>
          <w:p w:rsidR="00240EA0" w:rsidRPr="00AF3348" w:rsidRDefault="00240EA0" w:rsidP="0006001F">
            <w:pPr>
              <w:jc w:val="both"/>
              <w:rPr>
                <w:color w:val="000000"/>
              </w:rPr>
            </w:pPr>
            <w:r>
              <w:rPr>
                <w:color w:val="000000"/>
              </w:rPr>
              <w:t>Feedback form- feedback channels available</w:t>
            </w: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731DFB" w:rsidTr="0006001F">
        <w:tc>
          <w:tcPr>
            <w:tcW w:w="774" w:type="dxa"/>
            <w:tcBorders>
              <w:bottom w:val="single" w:sz="4" w:space="0" w:color="auto"/>
            </w:tcBorders>
            <w:shd w:val="clear" w:color="auto" w:fill="auto"/>
          </w:tcPr>
          <w:p w:rsidR="00240EA0" w:rsidRPr="00731DFB"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tabs>
                <w:tab w:val="left" w:pos="318"/>
              </w:tabs>
              <w:jc w:val="both"/>
            </w:pPr>
            <w:r>
              <w:t>Elizabeth Powell (General manager Pacific Health) – Introduction to Pacific Health Services</w:t>
            </w:r>
          </w:p>
          <w:p w:rsidR="00240EA0" w:rsidRDefault="00240EA0" w:rsidP="0006001F">
            <w:pPr>
              <w:tabs>
                <w:tab w:val="left" w:pos="318"/>
              </w:tabs>
              <w:jc w:val="both"/>
              <w:rPr>
                <w:szCs w:val="22"/>
              </w:rPr>
            </w:pPr>
            <w:r>
              <w:rPr>
                <w:szCs w:val="22"/>
              </w:rPr>
              <w:t>(Presentation slides-Pacific Cultural Competency training)</w:t>
            </w:r>
          </w:p>
          <w:p w:rsidR="00240EA0" w:rsidRDefault="00240EA0" w:rsidP="0006001F">
            <w:pPr>
              <w:tabs>
                <w:tab w:val="left" w:pos="318"/>
              </w:tabs>
              <w:jc w:val="both"/>
              <w:rPr>
                <w:szCs w:val="22"/>
              </w:rPr>
            </w:pPr>
            <w:r>
              <w:rPr>
                <w:szCs w:val="22"/>
              </w:rPr>
              <w:t>Discussed care plans, structure of team and service</w:t>
            </w:r>
          </w:p>
          <w:p w:rsidR="00240EA0" w:rsidRDefault="00240EA0" w:rsidP="0006001F">
            <w:pPr>
              <w:tabs>
                <w:tab w:val="left" w:pos="318"/>
              </w:tabs>
              <w:jc w:val="both"/>
              <w:rPr>
                <w:szCs w:val="22"/>
              </w:rPr>
            </w:pPr>
            <w:r>
              <w:rPr>
                <w:szCs w:val="22"/>
              </w:rPr>
              <w:t>Cultural competency training for staff</w:t>
            </w:r>
          </w:p>
          <w:p w:rsidR="00240EA0" w:rsidRPr="00731DFB" w:rsidRDefault="00240EA0" w:rsidP="0006001F">
            <w:pPr>
              <w:tabs>
                <w:tab w:val="left" w:pos="318"/>
              </w:tabs>
              <w:jc w:val="both"/>
            </w:pPr>
            <w:r>
              <w:rPr>
                <w:szCs w:val="22"/>
              </w:rPr>
              <w:t>Discussed Lotu Moi- ( 80% of pacific attend church- tied to the churches)</w:t>
            </w:r>
          </w:p>
        </w:tc>
        <w:tc>
          <w:tcPr>
            <w:tcW w:w="111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774" w:type="dxa"/>
            <w:shd w:val="clear" w:color="auto" w:fill="auto"/>
          </w:tcPr>
          <w:p w:rsidR="00240EA0" w:rsidRPr="00B42C7F" w:rsidRDefault="00240EA0" w:rsidP="0006001F">
            <w:pPr>
              <w:rPr>
                <w:szCs w:val="22"/>
              </w:rPr>
            </w:pPr>
          </w:p>
        </w:tc>
        <w:tc>
          <w:tcPr>
            <w:tcW w:w="8027" w:type="dxa"/>
            <w:gridSpan w:val="2"/>
            <w:shd w:val="clear" w:color="auto" w:fill="auto"/>
          </w:tcPr>
          <w:p w:rsidR="00240EA0" w:rsidRDefault="00240EA0" w:rsidP="0006001F">
            <w:pPr>
              <w:tabs>
                <w:tab w:val="left" w:pos="318"/>
              </w:tabs>
              <w:rPr>
                <w:szCs w:val="22"/>
              </w:rPr>
            </w:pPr>
            <w:r>
              <w:rPr>
                <w:szCs w:val="22"/>
              </w:rPr>
              <w:t>Sue Cotton (Family Advisor Mental Health)- Patient &amp; Whaanau Centre Care</w:t>
            </w:r>
          </w:p>
          <w:p w:rsidR="00240EA0" w:rsidRPr="00FE406D" w:rsidRDefault="00240EA0" w:rsidP="0006001F">
            <w:pPr>
              <w:tabs>
                <w:tab w:val="left" w:pos="318"/>
              </w:tabs>
              <w:rPr>
                <w:szCs w:val="22"/>
              </w:rPr>
            </w:pPr>
            <w:r>
              <w:rPr>
                <w:szCs w:val="22"/>
              </w:rPr>
              <w:t>(Presentation slides- Consumer Council March 2015)</w:t>
            </w:r>
          </w:p>
        </w:tc>
        <w:tc>
          <w:tcPr>
            <w:tcW w:w="111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774" w:type="dxa"/>
            <w:shd w:val="clear" w:color="auto" w:fill="auto"/>
          </w:tcPr>
          <w:p w:rsidR="00240EA0" w:rsidRPr="00731DFB" w:rsidRDefault="00240EA0" w:rsidP="0006001F">
            <w:pPr>
              <w:rPr>
                <w:szCs w:val="22"/>
              </w:rPr>
            </w:pPr>
          </w:p>
        </w:tc>
        <w:tc>
          <w:tcPr>
            <w:tcW w:w="8027" w:type="dxa"/>
            <w:gridSpan w:val="2"/>
            <w:shd w:val="clear" w:color="auto" w:fill="auto"/>
          </w:tcPr>
          <w:p w:rsidR="00240EA0" w:rsidRDefault="00240EA0" w:rsidP="0006001F">
            <w:pPr>
              <w:jc w:val="both"/>
            </w:pPr>
            <w:r>
              <w:t>Rose Ikimau- (Tikanga Responsiveness Programme facilitator)</w:t>
            </w:r>
          </w:p>
          <w:p w:rsidR="00240EA0" w:rsidRDefault="00240EA0" w:rsidP="0006001F">
            <w:pPr>
              <w:jc w:val="both"/>
            </w:pPr>
            <w:r>
              <w:t>(Presentation slides- Patient centred care Rose Ikimau)</w:t>
            </w:r>
          </w:p>
          <w:p w:rsidR="00240EA0" w:rsidRPr="00731DFB" w:rsidRDefault="00240EA0" w:rsidP="0006001F">
            <w:pPr>
              <w:jc w:val="both"/>
            </w:pPr>
            <w:r>
              <w:t xml:space="preserve">Discussed Tikanga Training and Maori Core Values. </w:t>
            </w:r>
          </w:p>
        </w:tc>
        <w:tc>
          <w:tcPr>
            <w:tcW w:w="111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Pr>
                <w:szCs w:val="22"/>
              </w:rPr>
              <w:t xml:space="preserve">Renee Greaves- Discussions on remuneration, volunteer agreements to be signed- once they have been confirmed and distributed, admin processes, email distribution of information. </w:t>
            </w:r>
          </w:p>
          <w:p w:rsidR="00240EA0" w:rsidRPr="00BA6463" w:rsidRDefault="00240EA0" w:rsidP="0006001F">
            <w:pPr>
              <w:rPr>
                <w:szCs w:val="22"/>
              </w:rPr>
            </w:pPr>
            <w:r>
              <w:rPr>
                <w:szCs w:val="22"/>
              </w:rPr>
              <w:t xml:space="preserve">Discussed the sign in sheet- links to confirmation of attendance/ Emergency contact details for each council member. </w:t>
            </w: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shd w:val="clear" w:color="auto" w:fill="008CD6"/>
          </w:tcPr>
          <w:p w:rsidR="00240EA0" w:rsidRPr="00C87C51" w:rsidRDefault="00240EA0" w:rsidP="0006001F">
            <w:pPr>
              <w:jc w:val="center"/>
              <w:rPr>
                <w:color w:val="FFFFFF"/>
                <w:szCs w:val="22"/>
              </w:rPr>
            </w:pPr>
            <w:r>
              <w:rPr>
                <w:b/>
                <w:color w:val="FFFFFF"/>
                <w:szCs w:val="22"/>
              </w:rPr>
              <w:t>Held till the next meeting</w:t>
            </w: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tabs>
                <w:tab w:val="left" w:pos="432"/>
              </w:tabs>
              <w:rPr>
                <w:szCs w:val="22"/>
              </w:rPr>
            </w:pPr>
            <w:r>
              <w:rPr>
                <w:szCs w:val="22"/>
              </w:rPr>
              <w:t>Orientation booklets</w:t>
            </w:r>
          </w:p>
          <w:p w:rsidR="00240EA0" w:rsidRPr="00B111F1" w:rsidRDefault="00240EA0" w:rsidP="0006001F">
            <w:pPr>
              <w:tabs>
                <w:tab w:val="left" w:pos="432"/>
              </w:tabs>
              <w:rPr>
                <w:szCs w:val="22"/>
              </w:rPr>
            </w:pPr>
            <w:r>
              <w:rPr>
                <w:szCs w:val="22"/>
              </w:rPr>
              <w:t>Meet and Greet Council members / Photo of team/ Bios</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8B6D83">
        <w:trPr>
          <w:trHeight w:val="285"/>
        </w:trPr>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Discussion on : Terms of reference/ process for proposals and confidentiality etc.</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rPr>
          <w:trHeight w:val="70"/>
        </w:trPr>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Meeting finished: 4.10pm</w:t>
            </w:r>
          </w:p>
          <w:p w:rsidR="00240EA0" w:rsidRDefault="00240EA0" w:rsidP="0006001F">
            <w:pPr>
              <w:rPr>
                <w:szCs w:val="22"/>
              </w:rPr>
            </w:pPr>
            <w:r>
              <w:rPr>
                <w:szCs w:val="22"/>
              </w:rPr>
              <w:t>Next meeting: Thursday 9</w:t>
            </w:r>
            <w:r w:rsidRPr="00BF62C2">
              <w:rPr>
                <w:szCs w:val="22"/>
                <w:vertAlign w:val="superscript"/>
              </w:rPr>
              <w:t>th</w:t>
            </w:r>
            <w:r>
              <w:rPr>
                <w:szCs w:val="22"/>
              </w:rPr>
              <w:t xml:space="preserve"> April 2015, Room 101, Ko Awatea</w:t>
            </w:r>
          </w:p>
        </w:tc>
        <w:tc>
          <w:tcPr>
            <w:tcW w:w="1110" w:type="dxa"/>
            <w:shd w:val="clear" w:color="auto" w:fill="auto"/>
          </w:tcPr>
          <w:p w:rsidR="00240EA0" w:rsidRPr="001C52FA" w:rsidRDefault="00240EA0" w:rsidP="0006001F">
            <w:pPr>
              <w:rPr>
                <w:szCs w:val="22"/>
              </w:rPr>
            </w:pPr>
          </w:p>
        </w:tc>
      </w:tr>
    </w:tbl>
    <w:p w:rsidR="00240EA0" w:rsidRPr="004A16B2" w:rsidRDefault="00240EA0" w:rsidP="00240EA0">
      <w:pPr>
        <w:outlineLvl w:val="0"/>
        <w:rPr>
          <w:b/>
          <w:bCs/>
          <w:iCs/>
          <w:color w:val="1F497D"/>
          <w:szCs w:val="22"/>
          <w:lang w:val="en-GB"/>
        </w:rPr>
      </w:pPr>
    </w:p>
    <w:p w:rsidR="00240EA0" w:rsidRDefault="00240EA0" w:rsidP="00240EA0"/>
    <w:p w:rsidR="00240EA0" w:rsidRPr="006B61F0" w:rsidRDefault="00240EA0" w:rsidP="00240EA0">
      <w:pPr>
        <w:rPr>
          <w:b/>
          <w:bCs/>
          <w:sz w:val="40"/>
          <w:szCs w:val="40"/>
          <w:lang w:val="en-GB"/>
        </w:rPr>
      </w:pPr>
      <w:r w:rsidRPr="006B61F0">
        <w:rPr>
          <w:b/>
          <w:bCs/>
          <w:sz w:val="40"/>
          <w:szCs w:val="40"/>
          <w:lang w:val="en-GB"/>
        </w:rPr>
        <w:t xml:space="preserve">Minutes </w:t>
      </w:r>
    </w:p>
    <w:p w:rsidR="00240EA0" w:rsidRDefault="00240EA0" w:rsidP="00240EA0">
      <w:pPr>
        <w:rPr>
          <w:b/>
          <w:sz w:val="30"/>
          <w:szCs w:val="30"/>
        </w:rPr>
      </w:pPr>
    </w:p>
    <w:p w:rsidR="00240EA0" w:rsidRPr="002845D3" w:rsidRDefault="00240EA0" w:rsidP="00240EA0">
      <w:pPr>
        <w:rPr>
          <w:i/>
          <w:sz w:val="30"/>
          <w:szCs w:val="30"/>
        </w:rPr>
      </w:pPr>
      <w:r w:rsidRPr="002845D3">
        <w:rPr>
          <w:i/>
          <w:sz w:val="30"/>
          <w:szCs w:val="30"/>
        </w:rPr>
        <w:t>PWCC Consumer Council Meeting</w:t>
      </w:r>
    </w:p>
    <w:p w:rsidR="00240EA0" w:rsidRPr="005A2331" w:rsidRDefault="00240EA0" w:rsidP="00240EA0">
      <w:pPr>
        <w:rPr>
          <w:b/>
          <w:sz w:val="30"/>
          <w:szCs w:val="30"/>
        </w:rPr>
      </w:pPr>
      <w:r>
        <w:rPr>
          <w:b/>
          <w:i/>
          <w:sz w:val="30"/>
          <w:szCs w:val="30"/>
        </w:rPr>
        <w:t>9</w:t>
      </w:r>
      <w:r w:rsidRPr="008A2246">
        <w:rPr>
          <w:b/>
          <w:i/>
          <w:sz w:val="30"/>
          <w:szCs w:val="30"/>
          <w:vertAlign w:val="superscript"/>
        </w:rPr>
        <w:t>th</w:t>
      </w:r>
      <w:r>
        <w:rPr>
          <w:b/>
          <w:i/>
          <w:sz w:val="30"/>
          <w:szCs w:val="30"/>
        </w:rPr>
        <w:t xml:space="preserve"> April </w:t>
      </w:r>
      <w:r>
        <w:rPr>
          <w:b/>
          <w:sz w:val="30"/>
          <w:szCs w:val="30"/>
        </w:rPr>
        <w:t xml:space="preserve"> 2015, </w:t>
      </w:r>
      <w:r w:rsidRPr="0040690F">
        <w:rPr>
          <w:b/>
          <w:i/>
          <w:sz w:val="30"/>
          <w:szCs w:val="30"/>
        </w:rPr>
        <w:t>at 2pm</w:t>
      </w:r>
    </w:p>
    <w:p w:rsidR="00240EA0" w:rsidRPr="00B164B3" w:rsidRDefault="00240EA0" w:rsidP="00240EA0">
      <w:pPr>
        <w:rPr>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240EA0" w:rsidRPr="00D96AAB" w:rsidTr="0006001F">
        <w:tc>
          <w:tcPr>
            <w:tcW w:w="198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 xml:space="preserve">Stella Cattle, Barbara Broome, Jay Keukeu, Myra Barrett,  Allan Edmondson, Samantha Barber, Diane Coomber, Rosalie Glynn, John Coffey, Ezekiel Robson, Kelly Wright. </w:t>
            </w:r>
          </w:p>
          <w:p w:rsidR="00240EA0" w:rsidRPr="005A2331" w:rsidRDefault="00240EA0" w:rsidP="0006001F">
            <w:pPr>
              <w:jc w:val="both"/>
              <w:rPr>
                <w:szCs w:val="22"/>
              </w:rPr>
            </w:pPr>
          </w:p>
        </w:tc>
      </w:tr>
      <w:tr w:rsidR="00240EA0" w:rsidRPr="00D96AAB" w:rsidTr="0006001F">
        <w:tc>
          <w:tcPr>
            <w:tcW w:w="1982" w:type="dxa"/>
            <w:gridSpan w:val="2"/>
          </w:tcPr>
          <w:p w:rsidR="00240EA0" w:rsidRPr="005A2331" w:rsidRDefault="00240EA0" w:rsidP="0006001F">
            <w:pPr>
              <w:rPr>
                <w:b/>
                <w:szCs w:val="22"/>
              </w:rPr>
            </w:pPr>
            <w:r w:rsidRPr="005A2331">
              <w:rPr>
                <w:b/>
                <w:szCs w:val="22"/>
              </w:rPr>
              <w:t>Apologies:</w:t>
            </w:r>
          </w:p>
        </w:tc>
        <w:tc>
          <w:tcPr>
            <w:tcW w:w="7929" w:type="dxa"/>
            <w:gridSpan w:val="2"/>
          </w:tcPr>
          <w:p w:rsidR="00240EA0" w:rsidRPr="005A2331" w:rsidRDefault="00240EA0" w:rsidP="0006001F">
            <w:pPr>
              <w:jc w:val="both"/>
              <w:rPr>
                <w:szCs w:val="22"/>
              </w:rPr>
            </w:pPr>
            <w:r>
              <w:rPr>
                <w:szCs w:val="22"/>
              </w:rPr>
              <w:t>Samantha Barber (left early)</w:t>
            </w:r>
          </w:p>
          <w:p w:rsidR="00240EA0" w:rsidRPr="005A2331" w:rsidRDefault="00240EA0" w:rsidP="0006001F">
            <w:pPr>
              <w:jc w:val="both"/>
              <w:rPr>
                <w:szCs w:val="22"/>
              </w:rPr>
            </w:pPr>
          </w:p>
        </w:tc>
      </w:tr>
      <w:tr w:rsidR="00240EA0" w:rsidRPr="00D96AAB" w:rsidTr="0006001F">
        <w:tc>
          <w:tcPr>
            <w:tcW w:w="198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7929" w:type="dxa"/>
            <w:gridSpan w:val="2"/>
            <w:tcBorders>
              <w:bottom w:val="single" w:sz="4" w:space="0" w:color="auto"/>
            </w:tcBorders>
          </w:tcPr>
          <w:p w:rsidR="00240EA0" w:rsidRPr="005A2331" w:rsidRDefault="00240EA0" w:rsidP="0006001F">
            <w:pPr>
              <w:jc w:val="both"/>
              <w:rPr>
                <w:szCs w:val="22"/>
              </w:rPr>
            </w:pPr>
            <w:r>
              <w:rPr>
                <w:szCs w:val="22"/>
              </w:rPr>
              <w:t>Renee Greaves, Brooke Donovan, Sandra Lane, Jo Fitzpatrick, Adeline Cumings, Marianne Scott, Adrianne Patterson (Interpreter)</w:t>
            </w:r>
          </w:p>
          <w:p w:rsidR="00240EA0" w:rsidRPr="005A2331" w:rsidRDefault="00240EA0" w:rsidP="0006001F">
            <w:pPr>
              <w:jc w:val="both"/>
              <w:rPr>
                <w:szCs w:val="22"/>
              </w:rPr>
            </w:pPr>
          </w:p>
        </w:tc>
      </w:tr>
      <w:tr w:rsidR="00240EA0" w:rsidRPr="00D96AAB"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1C52FA" w:rsidTr="0006001F">
        <w:tc>
          <w:tcPr>
            <w:tcW w:w="774" w:type="dxa"/>
            <w:shd w:val="clear" w:color="auto" w:fill="auto"/>
          </w:tcPr>
          <w:p w:rsidR="00240EA0" w:rsidRPr="001C52FA" w:rsidRDefault="00240EA0" w:rsidP="0006001F">
            <w:pPr>
              <w:rPr>
                <w:szCs w:val="22"/>
              </w:rPr>
            </w:pPr>
          </w:p>
        </w:tc>
        <w:tc>
          <w:tcPr>
            <w:tcW w:w="8027" w:type="dxa"/>
            <w:gridSpan w:val="2"/>
            <w:shd w:val="clear" w:color="auto" w:fill="auto"/>
          </w:tcPr>
          <w:p w:rsidR="00240EA0" w:rsidRPr="00186927" w:rsidRDefault="00240EA0" w:rsidP="0006001F">
            <w:pPr>
              <w:rPr>
                <w:szCs w:val="22"/>
              </w:rPr>
            </w:pPr>
            <w:r>
              <w:rPr>
                <w:szCs w:val="22"/>
              </w:rPr>
              <w:t xml:space="preserve">Welcome and Karakia </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Pr="00D827F5"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jc w:val="both"/>
              <w:rPr>
                <w:color w:val="000000"/>
              </w:rPr>
            </w:pPr>
            <w:r>
              <w:rPr>
                <w:color w:val="000000"/>
              </w:rPr>
              <w:t>Minutes were taken and accepted based on email copy received by all members- Minutes accepted by Rosalie and Seconded by Allan</w:t>
            </w:r>
          </w:p>
          <w:p w:rsidR="00240EA0" w:rsidRPr="00AF3348" w:rsidRDefault="00240EA0" w:rsidP="0006001F">
            <w:pPr>
              <w:jc w:val="both"/>
              <w:rPr>
                <w:color w:val="000000"/>
              </w:rPr>
            </w:pP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731DFB" w:rsidTr="0006001F">
        <w:tc>
          <w:tcPr>
            <w:tcW w:w="774" w:type="dxa"/>
            <w:tcBorders>
              <w:bottom w:val="single" w:sz="4" w:space="0" w:color="auto"/>
            </w:tcBorders>
            <w:shd w:val="clear" w:color="auto" w:fill="auto"/>
          </w:tcPr>
          <w:p w:rsidR="00240EA0" w:rsidRPr="00731DFB"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tabs>
                <w:tab w:val="left" w:pos="318"/>
              </w:tabs>
              <w:jc w:val="both"/>
            </w:pPr>
            <w:r>
              <w:t>Outside Perspective: General Business</w:t>
            </w:r>
          </w:p>
          <w:p w:rsidR="00240EA0" w:rsidRDefault="00240EA0" w:rsidP="0006001F">
            <w:pPr>
              <w:tabs>
                <w:tab w:val="left" w:pos="318"/>
              </w:tabs>
              <w:jc w:val="both"/>
            </w:pPr>
            <w:r>
              <w:t xml:space="preserve">Remuneration paid for meeting 09.4.2015 and 12.03.215, so all members up to date, and aware of the method of payment, frequency and amount. </w:t>
            </w:r>
          </w:p>
          <w:p w:rsidR="00240EA0" w:rsidRDefault="00240EA0" w:rsidP="0006001F">
            <w:pPr>
              <w:tabs>
                <w:tab w:val="left" w:pos="318"/>
              </w:tabs>
              <w:jc w:val="both"/>
            </w:pPr>
            <w:r>
              <w:t>Barbara acknowledged that presenters for March meeting were very informative.</w:t>
            </w:r>
          </w:p>
          <w:p w:rsidR="00240EA0" w:rsidRPr="00731DFB" w:rsidRDefault="00240EA0" w:rsidP="0006001F">
            <w:pPr>
              <w:tabs>
                <w:tab w:val="left" w:pos="318"/>
              </w:tabs>
              <w:jc w:val="both"/>
            </w:pPr>
          </w:p>
        </w:tc>
        <w:tc>
          <w:tcPr>
            <w:tcW w:w="111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774" w:type="dxa"/>
            <w:shd w:val="clear" w:color="auto" w:fill="auto"/>
          </w:tcPr>
          <w:p w:rsidR="00240EA0" w:rsidRPr="00B42C7F" w:rsidRDefault="00240EA0" w:rsidP="0006001F">
            <w:pPr>
              <w:rPr>
                <w:szCs w:val="22"/>
              </w:rPr>
            </w:pPr>
          </w:p>
        </w:tc>
        <w:tc>
          <w:tcPr>
            <w:tcW w:w="8027" w:type="dxa"/>
            <w:gridSpan w:val="2"/>
            <w:shd w:val="clear" w:color="auto" w:fill="auto"/>
          </w:tcPr>
          <w:p w:rsidR="00240EA0" w:rsidRDefault="00240EA0" w:rsidP="0006001F">
            <w:pPr>
              <w:tabs>
                <w:tab w:val="left" w:pos="318"/>
              </w:tabs>
              <w:rPr>
                <w:szCs w:val="22"/>
              </w:rPr>
            </w:pPr>
            <w:r w:rsidRPr="009D5556">
              <w:rPr>
                <w:b/>
                <w:color w:val="FF0000"/>
                <w:szCs w:val="22"/>
                <w:u w:val="single"/>
              </w:rPr>
              <w:t>Project Swift:</w:t>
            </w:r>
            <w:r>
              <w:rPr>
                <w:szCs w:val="22"/>
              </w:rPr>
              <w:t xml:space="preserve">  Presenters: Jo Fitzpatrick, Brooke Donovan, Sandra Lane.</w:t>
            </w:r>
          </w:p>
          <w:p w:rsidR="00240EA0" w:rsidRDefault="00240EA0" w:rsidP="0006001F">
            <w:pPr>
              <w:tabs>
                <w:tab w:val="left" w:pos="318"/>
              </w:tabs>
              <w:rPr>
                <w:szCs w:val="22"/>
              </w:rPr>
            </w:pPr>
            <w:r>
              <w:rPr>
                <w:szCs w:val="22"/>
              </w:rPr>
              <w:t xml:space="preserve">Discussed overview of Project Swift- Building a case for change, Improving communication, Processes and procedures, Patient journey. Detailed business cases due to the board by September 2015. </w:t>
            </w:r>
          </w:p>
          <w:p w:rsidR="00240EA0" w:rsidRDefault="00240EA0" w:rsidP="0006001F">
            <w:pPr>
              <w:tabs>
                <w:tab w:val="left" w:pos="318"/>
              </w:tabs>
              <w:rPr>
                <w:szCs w:val="22"/>
              </w:rPr>
            </w:pPr>
            <w:r>
              <w:rPr>
                <w:szCs w:val="22"/>
              </w:rPr>
              <w:t>Presenters:  to provide electronic copy of the Empower wellness poster.</w:t>
            </w:r>
          </w:p>
          <w:p w:rsidR="00240EA0" w:rsidRDefault="00240EA0" w:rsidP="0006001F">
            <w:pPr>
              <w:tabs>
                <w:tab w:val="left" w:pos="318"/>
              </w:tabs>
              <w:rPr>
                <w:szCs w:val="22"/>
              </w:rPr>
            </w:pPr>
          </w:p>
          <w:p w:rsidR="00240EA0" w:rsidRDefault="00240EA0" w:rsidP="0006001F">
            <w:pPr>
              <w:tabs>
                <w:tab w:val="left" w:pos="318"/>
              </w:tabs>
              <w:rPr>
                <w:szCs w:val="22"/>
              </w:rPr>
            </w:pPr>
            <w:r>
              <w:rPr>
                <w:szCs w:val="22"/>
              </w:rPr>
              <w:t>Newsletters will be circulated to Patient Advisor to circulate to Council members as they become available (Bi Monthly) to help keep an overview on Project Swift. Committed to two consumers per work stream. Three current work streams in progress are: Bowel cancer, Cardiac pain and Inflammatory disease (COPD and asthma). Currently have one consumer per stream. First phase is 4 years, and they are 6 months into this phase.</w:t>
            </w:r>
          </w:p>
          <w:p w:rsidR="00240EA0" w:rsidRPr="00FE406D" w:rsidRDefault="00240EA0" w:rsidP="0006001F">
            <w:pPr>
              <w:tabs>
                <w:tab w:val="left" w:pos="318"/>
              </w:tabs>
              <w:rPr>
                <w:szCs w:val="22"/>
              </w:rPr>
            </w:pPr>
          </w:p>
        </w:tc>
        <w:tc>
          <w:tcPr>
            <w:tcW w:w="111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774" w:type="dxa"/>
            <w:shd w:val="clear" w:color="auto" w:fill="auto"/>
          </w:tcPr>
          <w:p w:rsidR="00240EA0" w:rsidRPr="00731DFB" w:rsidRDefault="00240EA0" w:rsidP="0006001F">
            <w:pPr>
              <w:rPr>
                <w:szCs w:val="22"/>
              </w:rPr>
            </w:pPr>
          </w:p>
        </w:tc>
        <w:tc>
          <w:tcPr>
            <w:tcW w:w="8027" w:type="dxa"/>
            <w:gridSpan w:val="2"/>
            <w:shd w:val="clear" w:color="auto" w:fill="auto"/>
          </w:tcPr>
          <w:p w:rsidR="00240EA0" w:rsidRDefault="00240EA0" w:rsidP="0006001F">
            <w:pPr>
              <w:jc w:val="both"/>
            </w:pPr>
            <w:r w:rsidRPr="009D5556">
              <w:rPr>
                <w:b/>
                <w:color w:val="FF0000"/>
                <w:u w:val="single"/>
              </w:rPr>
              <w:t>Values Refresh- Values Week</w:t>
            </w:r>
            <w:r>
              <w:rPr>
                <w:b/>
                <w:color w:val="FF0000"/>
                <w:u w:val="single"/>
              </w:rPr>
              <w:t xml:space="preserve">:  </w:t>
            </w:r>
            <w:r w:rsidRPr="009D5556">
              <w:t>Presenter: Adeline Cumings</w:t>
            </w:r>
          </w:p>
          <w:p w:rsidR="00240EA0" w:rsidRDefault="00240EA0" w:rsidP="0006001F">
            <w:pPr>
              <w:jc w:val="both"/>
            </w:pPr>
            <w:r>
              <w:t xml:space="preserve">Our values of the organisation are currently 14 years old. Workforce and environment has changed. Current strategy of the organisation expires at the end </w:t>
            </w:r>
            <w:r>
              <w:lastRenderedPageBreak/>
              <w:t>of 2015. Discussed the background and reasons for the values refresh. Values need to be developed by July and submitted to the Executive Leadership team (June meeting), DHB Board (July Meeting).</w:t>
            </w:r>
          </w:p>
          <w:p w:rsidR="00240EA0" w:rsidRDefault="00240EA0" w:rsidP="0006001F">
            <w:pPr>
              <w:jc w:val="both"/>
            </w:pPr>
            <w:r>
              <w:t>Embedding values post July into job descriptions, performance reviews, one on one’s</w:t>
            </w:r>
          </w:p>
          <w:p w:rsidR="00240EA0" w:rsidRPr="00730307" w:rsidRDefault="00240EA0" w:rsidP="0006001F">
            <w:pPr>
              <w:jc w:val="both"/>
            </w:pPr>
            <w:r w:rsidRPr="00730307">
              <w:rPr>
                <w:b/>
                <w:color w:val="FF0000"/>
                <w:u w:val="single"/>
              </w:rPr>
              <w:t xml:space="preserve">Actions: </w:t>
            </w:r>
            <w:r>
              <w:rPr>
                <w:b/>
                <w:color w:val="FF0000"/>
                <w:u w:val="single"/>
              </w:rPr>
              <w:t xml:space="preserve"> </w:t>
            </w:r>
            <w:r>
              <w:t xml:space="preserve">Attend values sessions personally if possible, and circulate the invitation out to your wider networks. </w:t>
            </w:r>
          </w:p>
          <w:p w:rsidR="00240EA0" w:rsidRPr="009D5556" w:rsidRDefault="00240EA0" w:rsidP="0006001F">
            <w:pPr>
              <w:jc w:val="both"/>
              <w:rPr>
                <w:color w:val="FF0000"/>
              </w:rPr>
            </w:pPr>
          </w:p>
        </w:tc>
        <w:tc>
          <w:tcPr>
            <w:tcW w:w="111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sidRPr="00730307">
              <w:rPr>
                <w:b/>
                <w:color w:val="FF0000"/>
                <w:szCs w:val="22"/>
                <w:u w:val="single"/>
              </w:rPr>
              <w:t>Strategy Refresh:</w:t>
            </w:r>
            <w:r>
              <w:rPr>
                <w:szCs w:val="22"/>
              </w:rPr>
              <w:t xml:space="preserve">  Presenter: Marianne Scott </w:t>
            </w:r>
          </w:p>
          <w:p w:rsidR="00240EA0" w:rsidRDefault="00240EA0" w:rsidP="0006001F">
            <w:pPr>
              <w:rPr>
                <w:szCs w:val="22"/>
              </w:rPr>
            </w:pPr>
            <w:r>
              <w:rPr>
                <w:szCs w:val="22"/>
              </w:rPr>
              <w:t>Current strategy for Counties Manukau Health *( CMH) ends at the end of 2015, now need to plan for the next 5 years to 2020. Advocating for the wellbeing of our community. How do we invest in staff, environment etc…</w:t>
            </w:r>
          </w:p>
          <w:p w:rsidR="00240EA0" w:rsidRDefault="00240EA0" w:rsidP="0006001F">
            <w:pPr>
              <w:rPr>
                <w:szCs w:val="22"/>
              </w:rPr>
            </w:pPr>
            <w:r>
              <w:rPr>
                <w:szCs w:val="22"/>
              </w:rPr>
              <w:t>Currently we have six executable strategies. The refresh is about the evolution of the triple aim. Discussed the healthy together missions.</w:t>
            </w:r>
          </w:p>
          <w:p w:rsidR="00240EA0" w:rsidRDefault="00240EA0" w:rsidP="0006001F">
            <w:pPr>
              <w:rPr>
                <w:szCs w:val="22"/>
              </w:rPr>
            </w:pPr>
            <w:r>
              <w:rPr>
                <w:szCs w:val="22"/>
              </w:rPr>
              <w:t>Deadline early May/ June for next phase. Next month for consultation.</w:t>
            </w:r>
          </w:p>
          <w:p w:rsidR="00240EA0" w:rsidRPr="00730307" w:rsidRDefault="00240EA0" w:rsidP="0006001F">
            <w:pPr>
              <w:rPr>
                <w:szCs w:val="22"/>
              </w:rPr>
            </w:pPr>
            <w:r w:rsidRPr="0014728F">
              <w:rPr>
                <w:b/>
                <w:color w:val="FF0000"/>
                <w:szCs w:val="22"/>
                <w:u w:val="single"/>
              </w:rPr>
              <w:t>Action:</w:t>
            </w:r>
            <w:r>
              <w:rPr>
                <w:szCs w:val="22"/>
              </w:rPr>
              <w:t xml:space="preserve"> Please complete the online survey link</w:t>
            </w: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shd w:val="clear" w:color="auto" w:fill="008CD6"/>
          </w:tcPr>
          <w:p w:rsidR="00240EA0" w:rsidRPr="00C87C51" w:rsidRDefault="00240EA0" w:rsidP="0006001F">
            <w:pPr>
              <w:jc w:val="center"/>
              <w:rPr>
                <w:color w:val="FFFFFF"/>
                <w:szCs w:val="22"/>
              </w:rPr>
            </w:pPr>
            <w:r>
              <w:rPr>
                <w:b/>
                <w:color w:val="FFFFFF"/>
                <w:szCs w:val="22"/>
              </w:rPr>
              <w:t>Held till the next meeting</w:t>
            </w: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tabs>
                <w:tab w:val="left" w:pos="432"/>
              </w:tabs>
              <w:rPr>
                <w:szCs w:val="22"/>
              </w:rPr>
            </w:pPr>
            <w:r>
              <w:rPr>
                <w:szCs w:val="22"/>
              </w:rPr>
              <w:t>Orientation booklets</w:t>
            </w:r>
          </w:p>
          <w:p w:rsidR="00240EA0" w:rsidRPr="00B111F1" w:rsidRDefault="00240EA0" w:rsidP="0006001F">
            <w:pPr>
              <w:tabs>
                <w:tab w:val="left" w:pos="432"/>
              </w:tabs>
              <w:rPr>
                <w:szCs w:val="22"/>
              </w:rPr>
            </w:pPr>
            <w:r>
              <w:rPr>
                <w:szCs w:val="22"/>
              </w:rPr>
              <w:t xml:space="preserve">Photo of team/ Bios to be discussed </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rPr>
          <w:trHeight w:val="70"/>
        </w:trPr>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Meeting finished: 4:10 pm</w:t>
            </w:r>
          </w:p>
          <w:p w:rsidR="00240EA0" w:rsidRDefault="00240EA0" w:rsidP="0006001F">
            <w:pPr>
              <w:rPr>
                <w:szCs w:val="22"/>
              </w:rPr>
            </w:pPr>
            <w:r>
              <w:rPr>
                <w:szCs w:val="22"/>
              </w:rPr>
              <w:t>Next meeting: Thursday 14</w:t>
            </w:r>
            <w:r w:rsidRPr="0014728F">
              <w:rPr>
                <w:szCs w:val="22"/>
                <w:vertAlign w:val="superscript"/>
              </w:rPr>
              <w:t>th</w:t>
            </w:r>
            <w:r>
              <w:rPr>
                <w:szCs w:val="22"/>
              </w:rPr>
              <w:t xml:space="preserve"> May 2015, Room 101, Ko Awatea</w:t>
            </w:r>
          </w:p>
        </w:tc>
        <w:tc>
          <w:tcPr>
            <w:tcW w:w="1110" w:type="dxa"/>
            <w:shd w:val="clear" w:color="auto" w:fill="auto"/>
          </w:tcPr>
          <w:p w:rsidR="00240EA0" w:rsidRPr="001C52FA" w:rsidRDefault="00240EA0" w:rsidP="0006001F">
            <w:pPr>
              <w:rPr>
                <w:szCs w:val="22"/>
              </w:rPr>
            </w:pPr>
          </w:p>
        </w:tc>
      </w:tr>
    </w:tbl>
    <w:p w:rsidR="00240EA0" w:rsidRPr="004A16B2" w:rsidRDefault="00240EA0" w:rsidP="00240EA0">
      <w:pPr>
        <w:outlineLvl w:val="0"/>
        <w:rPr>
          <w:b/>
          <w:bCs/>
          <w:iCs/>
          <w:color w:val="1F497D"/>
          <w:szCs w:val="22"/>
          <w:lang w:val="en-GB"/>
        </w:rPr>
      </w:pPr>
    </w:p>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240EA0" w:rsidRDefault="00240EA0" w:rsidP="00240EA0"/>
    <w:p w:rsidR="00111BAE" w:rsidRDefault="00111BAE" w:rsidP="00240EA0">
      <w:pPr>
        <w:rPr>
          <w:b/>
          <w:bCs/>
          <w:sz w:val="40"/>
          <w:szCs w:val="40"/>
          <w:lang w:val="en-GB"/>
        </w:rPr>
      </w:pPr>
    </w:p>
    <w:p w:rsidR="00111BAE" w:rsidRDefault="00111BAE" w:rsidP="00240EA0">
      <w:pPr>
        <w:rPr>
          <w:b/>
          <w:bCs/>
          <w:sz w:val="40"/>
          <w:szCs w:val="40"/>
          <w:lang w:val="en-GB"/>
        </w:rPr>
      </w:pPr>
    </w:p>
    <w:p w:rsidR="00111BAE" w:rsidRDefault="00111BAE" w:rsidP="00240EA0">
      <w:pPr>
        <w:rPr>
          <w:b/>
          <w:bCs/>
          <w:sz w:val="40"/>
          <w:szCs w:val="40"/>
          <w:lang w:val="en-GB"/>
        </w:rPr>
      </w:pPr>
    </w:p>
    <w:p w:rsidR="00111BAE" w:rsidRDefault="00111BAE" w:rsidP="00240EA0">
      <w:pPr>
        <w:rPr>
          <w:b/>
          <w:bCs/>
          <w:sz w:val="40"/>
          <w:szCs w:val="40"/>
          <w:lang w:val="en-GB"/>
        </w:rPr>
      </w:pPr>
    </w:p>
    <w:p w:rsidR="00111BAE" w:rsidRDefault="00111BAE" w:rsidP="00240EA0">
      <w:pPr>
        <w:rPr>
          <w:b/>
          <w:bCs/>
          <w:sz w:val="40"/>
          <w:szCs w:val="40"/>
          <w:lang w:val="en-GB"/>
        </w:rPr>
      </w:pPr>
    </w:p>
    <w:p w:rsidR="00240EA0" w:rsidRPr="006B61F0" w:rsidRDefault="00AE3D8E" w:rsidP="00AE3D8E">
      <w:pPr>
        <w:pStyle w:val="Heading2"/>
        <w:rPr>
          <w:lang w:val="en-GB"/>
        </w:rPr>
      </w:pPr>
      <w:bookmarkStart w:id="15" w:name="_Toc436652197"/>
      <w:r>
        <w:rPr>
          <w:lang w:val="en-GB"/>
        </w:rPr>
        <w:t>Minutes: Consumer Council</w:t>
      </w:r>
      <w:bookmarkEnd w:id="15"/>
      <w:r w:rsidR="00240EA0" w:rsidRPr="006B61F0">
        <w:rPr>
          <w:lang w:val="en-GB"/>
        </w:rPr>
        <w:t xml:space="preserve"> </w:t>
      </w:r>
    </w:p>
    <w:p w:rsidR="00240EA0" w:rsidRDefault="00240EA0" w:rsidP="00240EA0">
      <w:pPr>
        <w:rPr>
          <w:b/>
          <w:sz w:val="30"/>
          <w:szCs w:val="30"/>
        </w:rPr>
      </w:pPr>
    </w:p>
    <w:p w:rsidR="00240EA0" w:rsidRPr="002845D3" w:rsidRDefault="00E45F61" w:rsidP="00240EA0">
      <w:pPr>
        <w:rPr>
          <w:i/>
          <w:sz w:val="30"/>
          <w:szCs w:val="30"/>
        </w:rPr>
      </w:pPr>
      <w:r>
        <w:rPr>
          <w:i/>
          <w:sz w:val="30"/>
          <w:szCs w:val="30"/>
        </w:rPr>
        <w:lastRenderedPageBreak/>
        <w:t xml:space="preserve">Minutes: </w:t>
      </w:r>
      <w:r w:rsidR="00240EA0" w:rsidRPr="002845D3">
        <w:rPr>
          <w:i/>
          <w:sz w:val="30"/>
          <w:szCs w:val="30"/>
        </w:rPr>
        <w:t>PWCC Consumer Council Meeting</w:t>
      </w:r>
    </w:p>
    <w:p w:rsidR="00240EA0" w:rsidRPr="005A2331" w:rsidRDefault="00240EA0" w:rsidP="00240EA0">
      <w:pPr>
        <w:rPr>
          <w:b/>
          <w:sz w:val="30"/>
          <w:szCs w:val="30"/>
        </w:rPr>
      </w:pPr>
      <w:r>
        <w:rPr>
          <w:b/>
          <w:i/>
          <w:sz w:val="30"/>
          <w:szCs w:val="30"/>
        </w:rPr>
        <w:t>14</w:t>
      </w:r>
      <w:r w:rsidRPr="00675D8E">
        <w:rPr>
          <w:b/>
          <w:i/>
          <w:sz w:val="30"/>
          <w:szCs w:val="30"/>
          <w:vertAlign w:val="superscript"/>
        </w:rPr>
        <w:t>th</w:t>
      </w:r>
      <w:r>
        <w:rPr>
          <w:b/>
          <w:i/>
          <w:sz w:val="30"/>
          <w:szCs w:val="30"/>
        </w:rPr>
        <w:t xml:space="preserve"> May 2015</w:t>
      </w:r>
    </w:p>
    <w:p w:rsidR="00240EA0" w:rsidRPr="002172DA" w:rsidRDefault="00240EA0" w:rsidP="00240EA0">
      <w:pPr>
        <w:rPr>
          <w:b/>
          <w:i/>
          <w:sz w:val="30"/>
          <w:szCs w:val="30"/>
        </w:rPr>
      </w:pPr>
    </w:p>
    <w:p w:rsidR="00240EA0" w:rsidRPr="00B164B3" w:rsidRDefault="00240EA0" w:rsidP="00240EA0">
      <w:pPr>
        <w:rPr>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240EA0" w:rsidRPr="00D96AAB" w:rsidTr="0006001F">
        <w:tc>
          <w:tcPr>
            <w:tcW w:w="198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 xml:space="preserve">Stella Cattle, Barbara Broome, Jay Keukeu, Myra Barrett,  Allan Edmondson, Samantha Barber, Rosalie Glynn, John Coffey, Ezekiel Robson, Kelly Wright. </w:t>
            </w:r>
          </w:p>
          <w:p w:rsidR="00240EA0" w:rsidRPr="005A2331" w:rsidRDefault="00240EA0" w:rsidP="0006001F">
            <w:pPr>
              <w:jc w:val="both"/>
              <w:rPr>
                <w:szCs w:val="22"/>
              </w:rPr>
            </w:pPr>
          </w:p>
        </w:tc>
      </w:tr>
      <w:tr w:rsidR="00240EA0" w:rsidRPr="00D96AAB" w:rsidTr="0006001F">
        <w:tc>
          <w:tcPr>
            <w:tcW w:w="1982" w:type="dxa"/>
            <w:gridSpan w:val="2"/>
          </w:tcPr>
          <w:p w:rsidR="00240EA0" w:rsidRPr="005A2331" w:rsidRDefault="00240EA0" w:rsidP="0006001F">
            <w:pPr>
              <w:rPr>
                <w:b/>
                <w:szCs w:val="22"/>
              </w:rPr>
            </w:pPr>
            <w:r w:rsidRPr="005A2331">
              <w:rPr>
                <w:b/>
                <w:szCs w:val="22"/>
              </w:rPr>
              <w:t>Apologies:</w:t>
            </w:r>
          </w:p>
        </w:tc>
        <w:tc>
          <w:tcPr>
            <w:tcW w:w="7929" w:type="dxa"/>
            <w:gridSpan w:val="2"/>
          </w:tcPr>
          <w:p w:rsidR="00240EA0" w:rsidRPr="005A2331" w:rsidRDefault="00240EA0" w:rsidP="0006001F">
            <w:pPr>
              <w:jc w:val="both"/>
              <w:rPr>
                <w:szCs w:val="22"/>
              </w:rPr>
            </w:pPr>
            <w:r>
              <w:rPr>
                <w:szCs w:val="22"/>
              </w:rPr>
              <w:t>Diane Coomber ( Sick)</w:t>
            </w:r>
          </w:p>
          <w:p w:rsidR="00240EA0" w:rsidRPr="005A2331" w:rsidRDefault="00240EA0" w:rsidP="0006001F">
            <w:pPr>
              <w:jc w:val="both"/>
              <w:rPr>
                <w:szCs w:val="22"/>
              </w:rPr>
            </w:pPr>
          </w:p>
        </w:tc>
      </w:tr>
      <w:tr w:rsidR="00240EA0" w:rsidRPr="00D96AAB" w:rsidTr="0006001F">
        <w:tc>
          <w:tcPr>
            <w:tcW w:w="198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7929" w:type="dxa"/>
            <w:gridSpan w:val="2"/>
            <w:tcBorders>
              <w:bottom w:val="single" w:sz="4" w:space="0" w:color="auto"/>
            </w:tcBorders>
          </w:tcPr>
          <w:p w:rsidR="00240EA0" w:rsidRPr="005A2331" w:rsidRDefault="00240EA0" w:rsidP="0006001F">
            <w:pPr>
              <w:jc w:val="both"/>
              <w:rPr>
                <w:szCs w:val="22"/>
              </w:rPr>
            </w:pPr>
            <w:r>
              <w:rPr>
                <w:szCs w:val="22"/>
              </w:rPr>
              <w:t>Renee Greaves, Adrianne Patterson( Interpreter) , Sarah (Interpreter), Farida Chauhan( Barbara’s PA)</w:t>
            </w:r>
          </w:p>
          <w:p w:rsidR="00240EA0" w:rsidRPr="005A2331" w:rsidRDefault="00240EA0" w:rsidP="0006001F">
            <w:pPr>
              <w:jc w:val="both"/>
              <w:rPr>
                <w:szCs w:val="22"/>
              </w:rPr>
            </w:pPr>
          </w:p>
        </w:tc>
      </w:tr>
      <w:tr w:rsidR="00240EA0" w:rsidRPr="00D96AAB"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1C52FA" w:rsidTr="0006001F">
        <w:tc>
          <w:tcPr>
            <w:tcW w:w="774" w:type="dxa"/>
            <w:shd w:val="clear" w:color="auto" w:fill="auto"/>
          </w:tcPr>
          <w:p w:rsidR="00240EA0" w:rsidRPr="001C52FA" w:rsidRDefault="00240EA0" w:rsidP="0006001F">
            <w:pPr>
              <w:rPr>
                <w:szCs w:val="22"/>
              </w:rPr>
            </w:pPr>
          </w:p>
        </w:tc>
        <w:tc>
          <w:tcPr>
            <w:tcW w:w="8027" w:type="dxa"/>
            <w:gridSpan w:val="2"/>
            <w:shd w:val="clear" w:color="auto" w:fill="auto"/>
          </w:tcPr>
          <w:p w:rsidR="00240EA0" w:rsidRPr="00186927" w:rsidRDefault="00240EA0" w:rsidP="0006001F">
            <w:pPr>
              <w:rPr>
                <w:szCs w:val="22"/>
              </w:rPr>
            </w:pPr>
            <w:r>
              <w:rPr>
                <w:szCs w:val="22"/>
              </w:rPr>
              <w:t xml:space="preserve">Welcome and Karakia </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Pr="00D827F5"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jc w:val="both"/>
              <w:rPr>
                <w:color w:val="000000"/>
              </w:rPr>
            </w:pPr>
            <w:r>
              <w:rPr>
                <w:color w:val="000000"/>
              </w:rPr>
              <w:t>Minutes accepted by Rosalie and Seconded by the whole group</w:t>
            </w:r>
          </w:p>
          <w:p w:rsidR="00240EA0" w:rsidRPr="00AF3348" w:rsidRDefault="00240EA0" w:rsidP="0006001F">
            <w:pPr>
              <w:jc w:val="both"/>
              <w:rPr>
                <w:color w:val="000000"/>
              </w:rPr>
            </w:pP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731DFB" w:rsidTr="0006001F">
        <w:tc>
          <w:tcPr>
            <w:tcW w:w="774" w:type="dxa"/>
            <w:tcBorders>
              <w:bottom w:val="single" w:sz="4" w:space="0" w:color="auto"/>
            </w:tcBorders>
            <w:shd w:val="clear" w:color="auto" w:fill="auto"/>
          </w:tcPr>
          <w:p w:rsidR="00240EA0" w:rsidRPr="00731DFB" w:rsidRDefault="00240EA0" w:rsidP="0006001F">
            <w:pPr>
              <w:rPr>
                <w:szCs w:val="22"/>
              </w:rPr>
            </w:pPr>
          </w:p>
        </w:tc>
        <w:tc>
          <w:tcPr>
            <w:tcW w:w="8027" w:type="dxa"/>
            <w:gridSpan w:val="2"/>
            <w:tcBorders>
              <w:bottom w:val="single" w:sz="4" w:space="0" w:color="auto"/>
            </w:tcBorders>
            <w:shd w:val="clear" w:color="auto" w:fill="auto"/>
          </w:tcPr>
          <w:p w:rsidR="00240EA0" w:rsidRPr="00731DFB" w:rsidRDefault="00240EA0" w:rsidP="0006001F">
            <w:pPr>
              <w:tabs>
                <w:tab w:val="left" w:pos="318"/>
              </w:tabs>
              <w:jc w:val="both"/>
            </w:pPr>
            <w:r>
              <w:t>The group commented appreciatively on the high quality of the presenters to date.</w:t>
            </w:r>
          </w:p>
        </w:tc>
        <w:tc>
          <w:tcPr>
            <w:tcW w:w="111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774" w:type="dxa"/>
            <w:shd w:val="clear" w:color="auto" w:fill="auto"/>
          </w:tcPr>
          <w:p w:rsidR="00240EA0" w:rsidRPr="00B42C7F" w:rsidRDefault="00240EA0" w:rsidP="0006001F">
            <w:pPr>
              <w:rPr>
                <w:szCs w:val="22"/>
              </w:rPr>
            </w:pPr>
          </w:p>
        </w:tc>
        <w:tc>
          <w:tcPr>
            <w:tcW w:w="8027" w:type="dxa"/>
            <w:gridSpan w:val="2"/>
            <w:shd w:val="clear" w:color="auto" w:fill="auto"/>
          </w:tcPr>
          <w:p w:rsidR="00240EA0" w:rsidRDefault="00240EA0" w:rsidP="0006001F">
            <w:pPr>
              <w:tabs>
                <w:tab w:val="left" w:pos="318"/>
              </w:tabs>
              <w:rPr>
                <w:szCs w:val="22"/>
              </w:rPr>
            </w:pPr>
            <w:r>
              <w:rPr>
                <w:b/>
                <w:color w:val="FF0000"/>
                <w:szCs w:val="22"/>
                <w:u w:val="single"/>
              </w:rPr>
              <w:t xml:space="preserve">Media Options: </w:t>
            </w:r>
            <w:r>
              <w:rPr>
                <w:szCs w:val="22"/>
              </w:rPr>
              <w:t xml:space="preserve">  Presenter: Renee Greaves</w:t>
            </w:r>
          </w:p>
          <w:p w:rsidR="00240EA0" w:rsidRDefault="00240EA0" w:rsidP="0006001F">
            <w:pPr>
              <w:tabs>
                <w:tab w:val="left" w:pos="318"/>
              </w:tabs>
              <w:rPr>
                <w:szCs w:val="22"/>
              </w:rPr>
            </w:pPr>
            <w:r>
              <w:rPr>
                <w:szCs w:val="22"/>
              </w:rPr>
              <w:t>Discussed the need to promote ourselves within Counties and out in the community, how we would like to be portrayed, represented in these contexts, what information or messages do we want to give them. Council were presented with some concepts of the formats and places/ mediums we should consider social media, flyers, presentations, webpage.</w:t>
            </w:r>
          </w:p>
          <w:p w:rsidR="00240EA0" w:rsidRDefault="00240EA0" w:rsidP="0006001F">
            <w:pPr>
              <w:tabs>
                <w:tab w:val="left" w:pos="318"/>
              </w:tabs>
              <w:rPr>
                <w:szCs w:val="22"/>
              </w:rPr>
            </w:pPr>
            <w:r>
              <w:rPr>
                <w:szCs w:val="22"/>
              </w:rPr>
              <w:t>Priorities were established as definitely being within the organisation in terms of bringing business matters to future agendas- it was acknowledged that it’s about creating a reputation and building a pipeline, we also discussed how frequently we would like to update such communication and awareness channels.</w:t>
            </w:r>
          </w:p>
          <w:p w:rsidR="00240EA0" w:rsidRDefault="00240EA0" w:rsidP="0006001F">
            <w:pPr>
              <w:tabs>
                <w:tab w:val="left" w:pos="318"/>
              </w:tabs>
              <w:rPr>
                <w:szCs w:val="22"/>
              </w:rPr>
            </w:pPr>
            <w:r>
              <w:rPr>
                <w:szCs w:val="22"/>
              </w:rPr>
              <w:t>Three highest priorities internally: 1. Develop a information flyer- CMH networks</w:t>
            </w:r>
          </w:p>
          <w:p w:rsidR="00240EA0" w:rsidRDefault="00240EA0" w:rsidP="0006001F">
            <w:pPr>
              <w:tabs>
                <w:tab w:val="left" w:pos="318"/>
              </w:tabs>
              <w:rPr>
                <w:szCs w:val="22"/>
              </w:rPr>
            </w:pPr>
            <w:r>
              <w:rPr>
                <w:szCs w:val="22"/>
              </w:rPr>
              <w:t>2. Daily dose/ social media</w:t>
            </w:r>
          </w:p>
          <w:p w:rsidR="00240EA0" w:rsidRDefault="00240EA0" w:rsidP="0006001F">
            <w:pPr>
              <w:tabs>
                <w:tab w:val="left" w:pos="318"/>
              </w:tabs>
              <w:rPr>
                <w:szCs w:val="22"/>
              </w:rPr>
            </w:pPr>
            <w:r>
              <w:rPr>
                <w:szCs w:val="22"/>
              </w:rPr>
              <w:t>3. Present to key leaders of work streams.</w:t>
            </w:r>
          </w:p>
          <w:p w:rsidR="00240EA0" w:rsidRPr="000B1D87" w:rsidRDefault="00240EA0" w:rsidP="0006001F">
            <w:pPr>
              <w:tabs>
                <w:tab w:val="left" w:pos="318"/>
              </w:tabs>
              <w:rPr>
                <w:szCs w:val="22"/>
              </w:rPr>
            </w:pPr>
            <w:r w:rsidRPr="000B1D87">
              <w:rPr>
                <w:b/>
                <w:color w:val="FF0000"/>
                <w:szCs w:val="22"/>
                <w:u w:val="single"/>
              </w:rPr>
              <w:t xml:space="preserve">Actions: </w:t>
            </w:r>
            <w:r>
              <w:rPr>
                <w:szCs w:val="22"/>
              </w:rPr>
              <w:t>Commentary and suggestions required by 21</w:t>
            </w:r>
            <w:r w:rsidRPr="000B1D87">
              <w:rPr>
                <w:szCs w:val="22"/>
                <w:vertAlign w:val="superscript"/>
              </w:rPr>
              <w:t>st</w:t>
            </w:r>
            <w:r>
              <w:rPr>
                <w:szCs w:val="22"/>
              </w:rPr>
              <w:t xml:space="preserve"> May to Renee.</w:t>
            </w:r>
          </w:p>
          <w:p w:rsidR="00240EA0" w:rsidRDefault="00240EA0" w:rsidP="0006001F">
            <w:pPr>
              <w:tabs>
                <w:tab w:val="left" w:pos="318"/>
              </w:tabs>
              <w:rPr>
                <w:szCs w:val="22"/>
              </w:rPr>
            </w:pPr>
          </w:p>
          <w:p w:rsidR="00240EA0" w:rsidRPr="00FE406D" w:rsidRDefault="00240EA0" w:rsidP="0006001F">
            <w:pPr>
              <w:tabs>
                <w:tab w:val="left" w:pos="318"/>
              </w:tabs>
              <w:rPr>
                <w:szCs w:val="22"/>
              </w:rPr>
            </w:pPr>
          </w:p>
        </w:tc>
        <w:tc>
          <w:tcPr>
            <w:tcW w:w="111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774" w:type="dxa"/>
            <w:shd w:val="clear" w:color="auto" w:fill="auto"/>
          </w:tcPr>
          <w:p w:rsidR="00240EA0" w:rsidRPr="00731DFB" w:rsidRDefault="00240EA0" w:rsidP="0006001F">
            <w:pPr>
              <w:rPr>
                <w:szCs w:val="22"/>
              </w:rPr>
            </w:pPr>
          </w:p>
        </w:tc>
        <w:tc>
          <w:tcPr>
            <w:tcW w:w="8027" w:type="dxa"/>
            <w:gridSpan w:val="2"/>
            <w:shd w:val="clear" w:color="auto" w:fill="auto"/>
          </w:tcPr>
          <w:p w:rsidR="00240EA0" w:rsidRDefault="00240EA0" w:rsidP="0006001F">
            <w:pPr>
              <w:jc w:val="both"/>
            </w:pPr>
            <w:r>
              <w:rPr>
                <w:b/>
                <w:color w:val="FF0000"/>
                <w:u w:val="single"/>
              </w:rPr>
              <w:t xml:space="preserve">CMH Website:   </w:t>
            </w:r>
            <w:r>
              <w:t>To be reviewed prior to the meeting.</w:t>
            </w:r>
          </w:p>
          <w:p w:rsidR="00240EA0" w:rsidRDefault="00240EA0" w:rsidP="0006001F">
            <w:pPr>
              <w:jc w:val="both"/>
            </w:pPr>
            <w:r>
              <w:t>Robust discussion felt that overall was engaging and easy to use- but channels that are disjointed and some links broken. Disappointed that on feedback link, there is no reflection of prior feedback and secondly outcomes from feedback provided. Was raised strongly that the community feels that there is point providing feedback and never shown how this made changes. Patient Resources link didn’t work- which was a negative message for the front page.</w:t>
            </w:r>
          </w:p>
          <w:p w:rsidR="00240EA0" w:rsidRPr="00730307" w:rsidRDefault="00240EA0" w:rsidP="0006001F">
            <w:pPr>
              <w:jc w:val="both"/>
            </w:pPr>
            <w:r w:rsidRPr="00730307">
              <w:rPr>
                <w:b/>
                <w:color w:val="FF0000"/>
                <w:u w:val="single"/>
              </w:rPr>
              <w:t xml:space="preserve">Actions: </w:t>
            </w:r>
            <w:r>
              <w:rPr>
                <w:b/>
                <w:color w:val="FF0000"/>
                <w:u w:val="single"/>
              </w:rPr>
              <w:t xml:space="preserve"> </w:t>
            </w:r>
            <w:r w:rsidRPr="00596AED">
              <w:t>Full written feedback due 21</w:t>
            </w:r>
            <w:r w:rsidRPr="00596AED">
              <w:rPr>
                <w:vertAlign w:val="superscript"/>
              </w:rPr>
              <w:t>st</w:t>
            </w:r>
            <w:r w:rsidRPr="00596AED">
              <w:t xml:space="preserve"> May.</w:t>
            </w:r>
          </w:p>
          <w:p w:rsidR="00240EA0" w:rsidRPr="009D5556" w:rsidRDefault="00240EA0" w:rsidP="0006001F">
            <w:pPr>
              <w:jc w:val="both"/>
              <w:rPr>
                <w:color w:val="FF0000"/>
              </w:rPr>
            </w:pPr>
          </w:p>
        </w:tc>
        <w:tc>
          <w:tcPr>
            <w:tcW w:w="111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Pr>
                <w:b/>
                <w:color w:val="FF0000"/>
                <w:szCs w:val="22"/>
                <w:u w:val="single"/>
              </w:rPr>
              <w:t xml:space="preserve">Patient Stories Leaflet: </w:t>
            </w:r>
            <w:r>
              <w:rPr>
                <w:szCs w:val="22"/>
              </w:rPr>
              <w:t xml:space="preserve">  Presenter: Renee Greaves</w:t>
            </w:r>
          </w:p>
          <w:p w:rsidR="00240EA0" w:rsidRDefault="00240EA0" w:rsidP="0006001F">
            <w:pPr>
              <w:rPr>
                <w:szCs w:val="22"/>
              </w:rPr>
            </w:pPr>
            <w:r>
              <w:rPr>
                <w:szCs w:val="22"/>
              </w:rPr>
              <w:t xml:space="preserve">Explained the need for resource to support patient/ whaanau involvement in sharing their personal stories with CMH, original document was withheld so no bias as to previous content. </w:t>
            </w:r>
          </w:p>
          <w:p w:rsidR="00240EA0" w:rsidRDefault="00240EA0" w:rsidP="0006001F">
            <w:pPr>
              <w:rPr>
                <w:szCs w:val="22"/>
              </w:rPr>
            </w:pPr>
            <w:r>
              <w:rPr>
                <w:szCs w:val="22"/>
              </w:rPr>
              <w:t xml:space="preserve">Everyone gave their perspective focus being : Improved health outcomes, be part of editing process and consent before use, children’s and youth stories captured. </w:t>
            </w:r>
          </w:p>
          <w:p w:rsidR="00240EA0" w:rsidRDefault="00240EA0" w:rsidP="0006001F">
            <w:pPr>
              <w:rPr>
                <w:szCs w:val="22"/>
              </w:rPr>
            </w:pPr>
            <w:r w:rsidRPr="0014728F">
              <w:rPr>
                <w:b/>
                <w:color w:val="FF0000"/>
                <w:szCs w:val="22"/>
                <w:u w:val="single"/>
              </w:rPr>
              <w:t>Action:</w:t>
            </w:r>
            <w:r>
              <w:rPr>
                <w:szCs w:val="22"/>
              </w:rPr>
              <w:t xml:space="preserve"> Renee to present back to the group in either June or July with an update on this document. </w:t>
            </w:r>
          </w:p>
          <w:p w:rsidR="00240EA0" w:rsidRDefault="00240EA0" w:rsidP="0006001F">
            <w:pPr>
              <w:rPr>
                <w:szCs w:val="22"/>
              </w:rPr>
            </w:pPr>
          </w:p>
          <w:p w:rsidR="00240EA0" w:rsidRDefault="00240EA0" w:rsidP="0006001F">
            <w:pPr>
              <w:rPr>
                <w:szCs w:val="22"/>
              </w:rPr>
            </w:pPr>
          </w:p>
          <w:p w:rsidR="00240EA0" w:rsidRDefault="00240EA0" w:rsidP="0006001F">
            <w:pPr>
              <w:rPr>
                <w:color w:val="FF0000"/>
                <w:szCs w:val="22"/>
              </w:rPr>
            </w:pPr>
            <w:r w:rsidRPr="00377ECB">
              <w:rPr>
                <w:b/>
                <w:color w:val="FF0000"/>
                <w:szCs w:val="22"/>
                <w:u w:val="single"/>
              </w:rPr>
              <w:t>Outside Perspective:</w:t>
            </w:r>
            <w:r w:rsidRPr="00377ECB">
              <w:rPr>
                <w:color w:val="FF0000"/>
                <w:szCs w:val="22"/>
              </w:rPr>
              <w:t xml:space="preserve"> </w:t>
            </w:r>
          </w:p>
          <w:p w:rsidR="00240EA0" w:rsidRDefault="00240EA0" w:rsidP="0006001F">
            <w:pPr>
              <w:rPr>
                <w:szCs w:val="22"/>
              </w:rPr>
            </w:pPr>
            <w:r>
              <w:rPr>
                <w:szCs w:val="22"/>
              </w:rPr>
              <w:t>Acknowledge Allan as member on behalf of the Franklin locality</w:t>
            </w:r>
          </w:p>
          <w:p w:rsidR="00240EA0" w:rsidRDefault="00240EA0" w:rsidP="0006001F">
            <w:pPr>
              <w:rPr>
                <w:szCs w:val="22"/>
              </w:rPr>
            </w:pPr>
            <w:r>
              <w:rPr>
                <w:szCs w:val="22"/>
              </w:rPr>
              <w:t>Acknowledge Barbara as member of Ministry of Health Consumer  Council Long term conditions</w:t>
            </w:r>
          </w:p>
          <w:p w:rsidR="00240EA0" w:rsidRDefault="00240EA0" w:rsidP="0006001F">
            <w:pPr>
              <w:rPr>
                <w:szCs w:val="22"/>
              </w:rPr>
            </w:pPr>
            <w:r>
              <w:rPr>
                <w:szCs w:val="22"/>
              </w:rPr>
              <w:t>James in collection dates and points- Stella</w:t>
            </w:r>
          </w:p>
          <w:p w:rsidR="00240EA0" w:rsidRDefault="00240EA0" w:rsidP="0006001F">
            <w:pPr>
              <w:rPr>
                <w:szCs w:val="22"/>
              </w:rPr>
            </w:pPr>
            <w:r>
              <w:rPr>
                <w:szCs w:val="22"/>
              </w:rPr>
              <w:t>Smoking free environment- Front entrance to hospital yet clearly patients using this space- smokers.</w:t>
            </w:r>
          </w:p>
          <w:p w:rsidR="00240EA0" w:rsidRPr="00377ECB" w:rsidRDefault="00240EA0" w:rsidP="0006001F">
            <w:pPr>
              <w:rPr>
                <w:color w:val="FF0000"/>
                <w:szCs w:val="22"/>
              </w:rPr>
            </w:pPr>
            <w:r>
              <w:rPr>
                <w:szCs w:val="22"/>
              </w:rPr>
              <w:t>Availability of disability carparks at the main entrance.</w:t>
            </w: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shd w:val="clear" w:color="auto" w:fill="008CD6"/>
          </w:tcPr>
          <w:p w:rsidR="00240EA0" w:rsidRPr="00C87C51" w:rsidRDefault="00240EA0" w:rsidP="0006001F">
            <w:pPr>
              <w:jc w:val="center"/>
              <w:rPr>
                <w:color w:val="FFFFFF"/>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Pr="00B111F1" w:rsidRDefault="00240EA0" w:rsidP="0006001F">
            <w:pPr>
              <w:tabs>
                <w:tab w:val="left" w:pos="432"/>
              </w:tabs>
              <w:rPr>
                <w:szCs w:val="22"/>
              </w:rPr>
            </w:pP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Meeting finished: 4pm</w:t>
            </w:r>
          </w:p>
          <w:p w:rsidR="00240EA0" w:rsidRDefault="00240EA0" w:rsidP="0006001F">
            <w:pPr>
              <w:rPr>
                <w:szCs w:val="22"/>
              </w:rPr>
            </w:pP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rPr>
          <w:trHeight w:val="70"/>
        </w:trPr>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p>
        </w:tc>
        <w:tc>
          <w:tcPr>
            <w:tcW w:w="1110" w:type="dxa"/>
            <w:shd w:val="clear" w:color="auto" w:fill="auto"/>
          </w:tcPr>
          <w:p w:rsidR="00240EA0" w:rsidRPr="001C52FA" w:rsidRDefault="00240EA0" w:rsidP="0006001F">
            <w:pPr>
              <w:rPr>
                <w:szCs w:val="22"/>
              </w:rPr>
            </w:pPr>
          </w:p>
        </w:tc>
      </w:tr>
      <w:tr w:rsidR="00240EA0" w:rsidRPr="001C52FA" w:rsidTr="0006001F">
        <w:trPr>
          <w:trHeight w:val="70"/>
        </w:trPr>
        <w:tc>
          <w:tcPr>
            <w:tcW w:w="774" w:type="dxa"/>
            <w:shd w:val="clear" w:color="auto" w:fill="auto"/>
          </w:tcPr>
          <w:p w:rsidR="00240EA0" w:rsidRDefault="00240EA0" w:rsidP="0006001F">
            <w:pPr>
              <w:ind w:left="360"/>
              <w:rPr>
                <w:szCs w:val="22"/>
              </w:rPr>
            </w:pPr>
          </w:p>
        </w:tc>
        <w:tc>
          <w:tcPr>
            <w:tcW w:w="8027" w:type="dxa"/>
            <w:gridSpan w:val="2"/>
            <w:shd w:val="clear" w:color="auto" w:fill="auto"/>
          </w:tcPr>
          <w:p w:rsidR="00240EA0" w:rsidRDefault="00240EA0" w:rsidP="0006001F">
            <w:pPr>
              <w:ind w:left="360"/>
              <w:rPr>
                <w:szCs w:val="22"/>
              </w:rPr>
            </w:pPr>
            <w:r>
              <w:rPr>
                <w:szCs w:val="22"/>
              </w:rPr>
              <w:t xml:space="preserve">ACTIONS FOR ADMIN: </w:t>
            </w:r>
          </w:p>
          <w:p w:rsidR="00240EA0" w:rsidRPr="00302632" w:rsidRDefault="00240EA0" w:rsidP="0006001F">
            <w:pPr>
              <w:rPr>
                <w:szCs w:val="22"/>
                <w:u w:val="single"/>
              </w:rPr>
            </w:pPr>
            <w:r w:rsidRPr="00302632">
              <w:rPr>
                <w:szCs w:val="22"/>
                <w:u w:val="single"/>
              </w:rPr>
              <w:t xml:space="preserve">Email- </w:t>
            </w:r>
          </w:p>
          <w:p w:rsidR="00240EA0" w:rsidRDefault="00240EA0" w:rsidP="00192AF0">
            <w:pPr>
              <w:numPr>
                <w:ilvl w:val="0"/>
                <w:numId w:val="15"/>
              </w:numPr>
              <w:rPr>
                <w:szCs w:val="22"/>
              </w:rPr>
            </w:pPr>
            <w:r>
              <w:rPr>
                <w:szCs w:val="22"/>
              </w:rPr>
              <w:t xml:space="preserve">Copy of all photo’s out to the council </w:t>
            </w:r>
          </w:p>
          <w:p w:rsidR="00240EA0" w:rsidRDefault="00240EA0" w:rsidP="00192AF0">
            <w:pPr>
              <w:numPr>
                <w:ilvl w:val="0"/>
                <w:numId w:val="15"/>
              </w:numPr>
              <w:rPr>
                <w:szCs w:val="22"/>
              </w:rPr>
            </w:pPr>
            <w:r>
              <w:rPr>
                <w:szCs w:val="22"/>
              </w:rPr>
              <w:t>Terms of Reference</w:t>
            </w:r>
          </w:p>
          <w:p w:rsidR="00240EA0" w:rsidRDefault="00240EA0" w:rsidP="00192AF0">
            <w:pPr>
              <w:numPr>
                <w:ilvl w:val="0"/>
                <w:numId w:val="15"/>
              </w:numPr>
              <w:rPr>
                <w:szCs w:val="22"/>
              </w:rPr>
            </w:pPr>
            <w:r>
              <w:rPr>
                <w:szCs w:val="22"/>
              </w:rPr>
              <w:t>Guidelines to proposals tips for staff</w:t>
            </w:r>
          </w:p>
          <w:p w:rsidR="00240EA0" w:rsidRDefault="00240EA0" w:rsidP="00192AF0">
            <w:pPr>
              <w:numPr>
                <w:ilvl w:val="0"/>
                <w:numId w:val="15"/>
              </w:numPr>
              <w:rPr>
                <w:szCs w:val="22"/>
              </w:rPr>
            </w:pPr>
            <w:r>
              <w:rPr>
                <w:szCs w:val="22"/>
              </w:rPr>
              <w:t xml:space="preserve"> Official Communication plan from Comms office</w:t>
            </w:r>
          </w:p>
          <w:p w:rsidR="00240EA0" w:rsidRDefault="00240EA0" w:rsidP="00192AF0">
            <w:pPr>
              <w:numPr>
                <w:ilvl w:val="0"/>
                <w:numId w:val="15"/>
              </w:numPr>
              <w:rPr>
                <w:szCs w:val="22"/>
              </w:rPr>
            </w:pPr>
            <w:r>
              <w:rPr>
                <w:szCs w:val="22"/>
              </w:rPr>
              <w:t>Consent form for photo’s-Diane and arrange to get a professional photo                         taken</w:t>
            </w:r>
          </w:p>
          <w:p w:rsidR="00240EA0" w:rsidRDefault="00240EA0" w:rsidP="00192AF0">
            <w:pPr>
              <w:numPr>
                <w:ilvl w:val="0"/>
                <w:numId w:val="15"/>
              </w:numPr>
              <w:rPr>
                <w:szCs w:val="22"/>
              </w:rPr>
            </w:pPr>
            <w:r>
              <w:rPr>
                <w:szCs w:val="22"/>
              </w:rPr>
              <w:t xml:space="preserve">Link to inpatient survey information </w:t>
            </w:r>
          </w:p>
          <w:p w:rsidR="00240EA0" w:rsidRDefault="00240EA0" w:rsidP="00192AF0">
            <w:pPr>
              <w:numPr>
                <w:ilvl w:val="0"/>
                <w:numId w:val="15"/>
              </w:numPr>
              <w:rPr>
                <w:szCs w:val="22"/>
              </w:rPr>
            </w:pPr>
            <w:r>
              <w:rPr>
                <w:szCs w:val="22"/>
              </w:rPr>
              <w:t>Jammies in June collection points, once received from Stella</w:t>
            </w:r>
          </w:p>
          <w:p w:rsidR="00240EA0" w:rsidRDefault="00240EA0" w:rsidP="0006001F">
            <w:pPr>
              <w:ind w:left="360"/>
              <w:rPr>
                <w:szCs w:val="22"/>
              </w:rPr>
            </w:pPr>
          </w:p>
          <w:p w:rsidR="00240EA0" w:rsidRDefault="00240EA0" w:rsidP="0006001F">
            <w:pPr>
              <w:rPr>
                <w:szCs w:val="22"/>
              </w:rPr>
            </w:pPr>
          </w:p>
        </w:tc>
        <w:tc>
          <w:tcPr>
            <w:tcW w:w="1110" w:type="dxa"/>
            <w:shd w:val="clear" w:color="auto" w:fill="auto"/>
          </w:tcPr>
          <w:p w:rsidR="00240EA0" w:rsidRPr="001C52FA" w:rsidRDefault="00240EA0" w:rsidP="0006001F">
            <w:pPr>
              <w:rPr>
                <w:szCs w:val="22"/>
              </w:rPr>
            </w:pPr>
          </w:p>
        </w:tc>
      </w:tr>
      <w:tr w:rsidR="00240EA0" w:rsidRPr="001C52FA" w:rsidTr="0006001F">
        <w:trPr>
          <w:trHeight w:val="70"/>
        </w:trPr>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Next meeting: Thursday 11</w:t>
            </w:r>
            <w:r w:rsidRPr="00CE542C">
              <w:rPr>
                <w:szCs w:val="22"/>
                <w:vertAlign w:val="superscript"/>
              </w:rPr>
              <w:t>th</w:t>
            </w:r>
            <w:r>
              <w:rPr>
                <w:szCs w:val="22"/>
              </w:rPr>
              <w:t xml:space="preserve"> June  2015, Room 202, Ko Awatea</w:t>
            </w:r>
          </w:p>
        </w:tc>
        <w:tc>
          <w:tcPr>
            <w:tcW w:w="1110" w:type="dxa"/>
            <w:shd w:val="clear" w:color="auto" w:fill="auto"/>
          </w:tcPr>
          <w:p w:rsidR="00240EA0" w:rsidRPr="001C52FA" w:rsidRDefault="00240EA0" w:rsidP="0006001F">
            <w:pPr>
              <w:rPr>
                <w:szCs w:val="22"/>
              </w:rPr>
            </w:pPr>
          </w:p>
        </w:tc>
      </w:tr>
    </w:tbl>
    <w:p w:rsidR="00240EA0" w:rsidRPr="004A16B2" w:rsidRDefault="00240EA0" w:rsidP="00240EA0">
      <w:pPr>
        <w:outlineLvl w:val="0"/>
        <w:rPr>
          <w:b/>
          <w:bCs/>
          <w:iCs/>
          <w:color w:val="1F497D"/>
          <w:szCs w:val="22"/>
          <w:lang w:val="en-GB"/>
        </w:rPr>
      </w:pPr>
    </w:p>
    <w:p w:rsidR="00111BAE" w:rsidRDefault="00111BAE" w:rsidP="00240EA0">
      <w:pPr>
        <w:rPr>
          <w:b/>
          <w:bCs/>
          <w:sz w:val="40"/>
          <w:szCs w:val="40"/>
          <w:lang w:val="en-GB"/>
        </w:rPr>
      </w:pPr>
    </w:p>
    <w:p w:rsidR="008B6D83" w:rsidRDefault="008B6D83" w:rsidP="00240EA0">
      <w:pPr>
        <w:rPr>
          <w:b/>
          <w:bCs/>
          <w:sz w:val="40"/>
          <w:szCs w:val="40"/>
          <w:lang w:val="en-GB"/>
        </w:rPr>
      </w:pPr>
    </w:p>
    <w:p w:rsidR="008B6D83" w:rsidRDefault="008B6D83" w:rsidP="00240EA0">
      <w:pPr>
        <w:rPr>
          <w:b/>
          <w:bCs/>
          <w:sz w:val="40"/>
          <w:szCs w:val="40"/>
          <w:lang w:val="en-GB"/>
        </w:rPr>
      </w:pPr>
    </w:p>
    <w:p w:rsidR="00111BAE" w:rsidRDefault="00111BAE" w:rsidP="00240EA0">
      <w:pPr>
        <w:rPr>
          <w:b/>
          <w:bCs/>
          <w:sz w:val="40"/>
          <w:szCs w:val="40"/>
          <w:lang w:val="en-GB"/>
        </w:rPr>
      </w:pPr>
    </w:p>
    <w:p w:rsidR="00240EA0" w:rsidRPr="006B61F0" w:rsidRDefault="002C2DDE" w:rsidP="00240EA0">
      <w:pPr>
        <w:rPr>
          <w:b/>
          <w:bCs/>
          <w:sz w:val="40"/>
          <w:szCs w:val="40"/>
          <w:lang w:val="en-GB"/>
        </w:rPr>
      </w:pPr>
      <w:r>
        <w:rPr>
          <w:b/>
          <w:bCs/>
          <w:sz w:val="40"/>
          <w:szCs w:val="40"/>
          <w:lang w:val="en-GB"/>
        </w:rPr>
        <w:lastRenderedPageBreak/>
        <w:t>M</w:t>
      </w:r>
      <w:r w:rsidR="00240EA0" w:rsidRPr="006B61F0">
        <w:rPr>
          <w:b/>
          <w:bCs/>
          <w:sz w:val="40"/>
          <w:szCs w:val="40"/>
          <w:lang w:val="en-GB"/>
        </w:rPr>
        <w:t xml:space="preserve">inutes </w:t>
      </w:r>
    </w:p>
    <w:p w:rsidR="00240EA0" w:rsidRDefault="00240EA0" w:rsidP="00240EA0">
      <w:pPr>
        <w:rPr>
          <w:b/>
          <w:sz w:val="30"/>
          <w:szCs w:val="30"/>
        </w:rPr>
      </w:pPr>
    </w:p>
    <w:p w:rsidR="00240EA0" w:rsidRPr="002845D3" w:rsidRDefault="00240EA0" w:rsidP="00240EA0">
      <w:pPr>
        <w:rPr>
          <w:i/>
          <w:sz w:val="30"/>
          <w:szCs w:val="30"/>
        </w:rPr>
      </w:pPr>
      <w:r w:rsidRPr="002845D3">
        <w:rPr>
          <w:i/>
          <w:sz w:val="30"/>
          <w:szCs w:val="30"/>
        </w:rPr>
        <w:t>PWCC Consumer Council Meeting</w:t>
      </w:r>
    </w:p>
    <w:p w:rsidR="00240EA0" w:rsidRPr="005A2331" w:rsidRDefault="00240EA0" w:rsidP="00240EA0">
      <w:pPr>
        <w:rPr>
          <w:b/>
          <w:sz w:val="30"/>
          <w:szCs w:val="30"/>
        </w:rPr>
      </w:pPr>
      <w:r>
        <w:rPr>
          <w:b/>
          <w:i/>
          <w:sz w:val="30"/>
          <w:szCs w:val="30"/>
        </w:rPr>
        <w:t>11</w:t>
      </w:r>
      <w:r w:rsidRPr="00970FC6">
        <w:rPr>
          <w:b/>
          <w:i/>
          <w:sz w:val="30"/>
          <w:szCs w:val="30"/>
          <w:vertAlign w:val="superscript"/>
        </w:rPr>
        <w:t>th</w:t>
      </w:r>
      <w:r>
        <w:rPr>
          <w:b/>
          <w:i/>
          <w:sz w:val="30"/>
          <w:szCs w:val="30"/>
        </w:rPr>
        <w:t xml:space="preserve"> June 2015</w:t>
      </w:r>
    </w:p>
    <w:p w:rsidR="00240EA0" w:rsidRPr="00B164B3" w:rsidRDefault="00240EA0" w:rsidP="00240EA0">
      <w:pPr>
        <w:rPr>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240EA0" w:rsidRPr="00D96AAB" w:rsidTr="0006001F">
        <w:tc>
          <w:tcPr>
            <w:tcW w:w="198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Stella Cattle, Barbara Broome,   Allan Edmondson, Samantha Barber, Rosalie Glynn, John Coffey, Ezekiel Robson, Kelly Wright, Diane Coomber</w:t>
            </w:r>
          </w:p>
          <w:p w:rsidR="00240EA0" w:rsidRPr="005A2331" w:rsidRDefault="00240EA0" w:rsidP="0006001F">
            <w:pPr>
              <w:jc w:val="both"/>
              <w:rPr>
                <w:szCs w:val="22"/>
              </w:rPr>
            </w:pPr>
          </w:p>
        </w:tc>
      </w:tr>
      <w:tr w:rsidR="00240EA0" w:rsidRPr="00D96AAB" w:rsidTr="0006001F">
        <w:tc>
          <w:tcPr>
            <w:tcW w:w="1982" w:type="dxa"/>
            <w:gridSpan w:val="2"/>
          </w:tcPr>
          <w:p w:rsidR="00240EA0" w:rsidRPr="005A2331" w:rsidRDefault="00240EA0" w:rsidP="0006001F">
            <w:pPr>
              <w:rPr>
                <w:b/>
                <w:szCs w:val="22"/>
              </w:rPr>
            </w:pPr>
            <w:r w:rsidRPr="005A2331">
              <w:rPr>
                <w:b/>
                <w:szCs w:val="22"/>
              </w:rPr>
              <w:t>Apologies:</w:t>
            </w:r>
          </w:p>
        </w:tc>
        <w:tc>
          <w:tcPr>
            <w:tcW w:w="7929" w:type="dxa"/>
            <w:gridSpan w:val="2"/>
          </w:tcPr>
          <w:p w:rsidR="00240EA0" w:rsidRPr="005A2331" w:rsidRDefault="00240EA0" w:rsidP="0006001F">
            <w:pPr>
              <w:jc w:val="both"/>
              <w:rPr>
                <w:szCs w:val="22"/>
              </w:rPr>
            </w:pPr>
            <w:r>
              <w:rPr>
                <w:szCs w:val="22"/>
              </w:rPr>
              <w:t xml:space="preserve">Myra( sick) Kelly (late) Jay Keu Keu </w:t>
            </w:r>
          </w:p>
          <w:p w:rsidR="00240EA0" w:rsidRPr="005A2331" w:rsidRDefault="00240EA0" w:rsidP="0006001F">
            <w:pPr>
              <w:jc w:val="both"/>
              <w:rPr>
                <w:szCs w:val="22"/>
              </w:rPr>
            </w:pPr>
          </w:p>
        </w:tc>
      </w:tr>
      <w:tr w:rsidR="00240EA0" w:rsidRPr="00D96AAB" w:rsidTr="0006001F">
        <w:tc>
          <w:tcPr>
            <w:tcW w:w="198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7929" w:type="dxa"/>
            <w:gridSpan w:val="2"/>
            <w:tcBorders>
              <w:bottom w:val="single" w:sz="4" w:space="0" w:color="auto"/>
            </w:tcBorders>
          </w:tcPr>
          <w:p w:rsidR="00240EA0" w:rsidRPr="005A2331" w:rsidRDefault="00240EA0" w:rsidP="0006001F">
            <w:pPr>
              <w:jc w:val="both"/>
              <w:rPr>
                <w:szCs w:val="22"/>
              </w:rPr>
            </w:pPr>
            <w:r>
              <w:rPr>
                <w:szCs w:val="22"/>
              </w:rPr>
              <w:t>Renee Greaves,  Farida Chauhan( Barbara’s PA)</w:t>
            </w:r>
          </w:p>
          <w:p w:rsidR="00240EA0" w:rsidRPr="005A2331" w:rsidRDefault="00240EA0" w:rsidP="0006001F">
            <w:pPr>
              <w:jc w:val="both"/>
              <w:rPr>
                <w:szCs w:val="22"/>
              </w:rPr>
            </w:pPr>
          </w:p>
        </w:tc>
      </w:tr>
      <w:tr w:rsidR="00240EA0" w:rsidRPr="00D96AAB"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1C52FA" w:rsidTr="0006001F">
        <w:tc>
          <w:tcPr>
            <w:tcW w:w="774" w:type="dxa"/>
            <w:shd w:val="clear" w:color="auto" w:fill="auto"/>
          </w:tcPr>
          <w:p w:rsidR="00240EA0" w:rsidRPr="001C52FA" w:rsidRDefault="00240EA0" w:rsidP="0006001F">
            <w:pPr>
              <w:rPr>
                <w:szCs w:val="22"/>
              </w:rPr>
            </w:pPr>
          </w:p>
        </w:tc>
        <w:tc>
          <w:tcPr>
            <w:tcW w:w="8027" w:type="dxa"/>
            <w:gridSpan w:val="2"/>
            <w:shd w:val="clear" w:color="auto" w:fill="auto"/>
          </w:tcPr>
          <w:p w:rsidR="00240EA0" w:rsidRPr="00186927" w:rsidRDefault="00240EA0" w:rsidP="0006001F">
            <w:pPr>
              <w:rPr>
                <w:szCs w:val="22"/>
              </w:rPr>
            </w:pPr>
            <w:r>
              <w:rPr>
                <w:szCs w:val="22"/>
              </w:rPr>
              <w:t xml:space="preserve">Welcome and Karakia </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Pr="00D827F5"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jc w:val="both"/>
              <w:rPr>
                <w:color w:val="000000"/>
              </w:rPr>
            </w:pPr>
            <w:r>
              <w:rPr>
                <w:color w:val="000000"/>
              </w:rPr>
              <w:t>Minutes accepted by Rosalie and Seconded by the whole group</w:t>
            </w:r>
          </w:p>
          <w:p w:rsidR="00240EA0" w:rsidRPr="00AF3348" w:rsidRDefault="00240EA0" w:rsidP="0006001F">
            <w:pPr>
              <w:jc w:val="both"/>
              <w:rPr>
                <w:color w:val="000000"/>
              </w:rPr>
            </w:pP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731DFB" w:rsidTr="0006001F">
        <w:tc>
          <w:tcPr>
            <w:tcW w:w="774" w:type="dxa"/>
            <w:tcBorders>
              <w:bottom w:val="single" w:sz="4" w:space="0" w:color="auto"/>
            </w:tcBorders>
            <w:shd w:val="clear" w:color="auto" w:fill="auto"/>
          </w:tcPr>
          <w:p w:rsidR="00240EA0" w:rsidRPr="00731DFB"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tabs>
                <w:tab w:val="left" w:pos="318"/>
              </w:tabs>
              <w:jc w:val="both"/>
            </w:pPr>
            <w:r>
              <w:rPr>
                <w:b/>
                <w:color w:val="FF0000"/>
                <w:u w:val="single"/>
              </w:rPr>
              <w:t>Updates &amp; Outside perspective:</w:t>
            </w:r>
          </w:p>
          <w:p w:rsidR="00240EA0" w:rsidRDefault="00240EA0" w:rsidP="00192AF0">
            <w:pPr>
              <w:numPr>
                <w:ilvl w:val="0"/>
                <w:numId w:val="17"/>
              </w:numPr>
              <w:tabs>
                <w:tab w:val="left" w:pos="318"/>
              </w:tabs>
              <w:jc w:val="both"/>
            </w:pPr>
            <w:r>
              <w:t xml:space="preserve">Fed back to the consumer council- response from PWCC board on smoking policy and options being considered with regards to the smoking issues at the front entrances of the organisation. </w:t>
            </w:r>
          </w:p>
          <w:p w:rsidR="00240EA0" w:rsidRDefault="00240EA0" w:rsidP="00192AF0">
            <w:pPr>
              <w:numPr>
                <w:ilvl w:val="0"/>
                <w:numId w:val="17"/>
              </w:numPr>
              <w:tabs>
                <w:tab w:val="left" w:pos="318"/>
              </w:tabs>
              <w:jc w:val="both"/>
            </w:pPr>
            <w:r>
              <w:t xml:space="preserve">Jammies in June (during the first 13 days they have more Jammies and money collected than the whole appeal last year.) Stella and Rosalie were both street collectors in their respective local areas. Will get photos from them and write an article about this event they been involved with. </w:t>
            </w:r>
          </w:p>
          <w:p w:rsidR="00240EA0" w:rsidRDefault="00240EA0" w:rsidP="00192AF0">
            <w:pPr>
              <w:numPr>
                <w:ilvl w:val="0"/>
                <w:numId w:val="17"/>
              </w:numPr>
              <w:tabs>
                <w:tab w:val="left" w:pos="318"/>
              </w:tabs>
              <w:jc w:val="both"/>
            </w:pPr>
            <w:r>
              <w:t xml:space="preserve">2 council members (Kelly and Stella) will be attending Elder abuse workshops in the community to be held week starting June 15 </w:t>
            </w:r>
          </w:p>
          <w:p w:rsidR="00240EA0" w:rsidRDefault="00240EA0" w:rsidP="00192AF0">
            <w:pPr>
              <w:numPr>
                <w:ilvl w:val="0"/>
                <w:numId w:val="17"/>
              </w:numPr>
              <w:tabs>
                <w:tab w:val="left" w:pos="318"/>
              </w:tabs>
              <w:jc w:val="both"/>
            </w:pPr>
            <w:r>
              <w:t>Health Quality and Safety commission *HQSC sponsorships for the upcoming APAC conference – submissions for sponsorship open 3</w:t>
            </w:r>
            <w:r w:rsidRPr="003F18A7">
              <w:rPr>
                <w:vertAlign w:val="superscript"/>
              </w:rPr>
              <w:t>rd</w:t>
            </w:r>
            <w:r>
              <w:t xml:space="preserve"> July and close 31</w:t>
            </w:r>
            <w:r w:rsidRPr="003F18A7">
              <w:rPr>
                <w:vertAlign w:val="superscript"/>
              </w:rPr>
              <w:t>st</w:t>
            </w:r>
            <w:r>
              <w:t xml:space="preserve"> July 2015 and are available on the webpage listed here:</w:t>
            </w:r>
          </w:p>
          <w:p w:rsidR="00240EA0" w:rsidRDefault="00240EA0" w:rsidP="0006001F">
            <w:pPr>
              <w:tabs>
                <w:tab w:val="left" w:pos="318"/>
              </w:tabs>
              <w:jc w:val="both"/>
            </w:pPr>
            <w:r>
              <w:t xml:space="preserve">              </w:t>
            </w:r>
            <w:hyperlink r:id="rId37" w:history="1">
              <w:r w:rsidRPr="00E43B30">
                <w:rPr>
                  <w:rStyle w:val="Hyperlink"/>
                </w:rPr>
                <w:t>http://www.hqsc.govt.nz/news-and-events/news/2161</w:t>
              </w:r>
            </w:hyperlink>
          </w:p>
          <w:p w:rsidR="00240EA0" w:rsidRDefault="00240EA0" w:rsidP="00192AF0">
            <w:pPr>
              <w:numPr>
                <w:ilvl w:val="0"/>
                <w:numId w:val="17"/>
              </w:numPr>
              <w:tabs>
                <w:tab w:val="left" w:pos="318"/>
              </w:tabs>
              <w:jc w:val="both"/>
            </w:pPr>
            <w:r>
              <w:t>Invitation to Strategy Refresh’ sense check sessions’</w:t>
            </w:r>
          </w:p>
          <w:p w:rsidR="00240EA0" w:rsidRPr="00322C26" w:rsidRDefault="00240EA0" w:rsidP="0006001F">
            <w:pPr>
              <w:pStyle w:val="ListParagraph"/>
              <w:ind w:left="0"/>
            </w:pPr>
            <w:r>
              <w:rPr>
                <w:bCs/>
              </w:rPr>
              <w:t xml:space="preserve">             </w:t>
            </w:r>
            <w:r w:rsidRPr="00322C26">
              <w:rPr>
                <w:bCs/>
              </w:rPr>
              <w:t>Monday 15 June</w:t>
            </w:r>
            <w:r w:rsidRPr="00322C26">
              <w:t xml:space="preserve"> 12pm-1pm, </w:t>
            </w:r>
            <w:r w:rsidRPr="00322C26">
              <w:rPr>
                <w:bCs/>
                <w:i/>
                <w:iCs/>
              </w:rPr>
              <w:t>Room 106,  Ko Awatea</w:t>
            </w:r>
            <w:r w:rsidRPr="00322C26">
              <w:t xml:space="preserve">  </w:t>
            </w:r>
          </w:p>
          <w:p w:rsidR="00240EA0" w:rsidRDefault="00240EA0" w:rsidP="0006001F">
            <w:pPr>
              <w:pStyle w:val="ListParagraph"/>
              <w:ind w:left="0"/>
              <w:rPr>
                <w:i/>
                <w:iCs/>
              </w:rPr>
            </w:pPr>
            <w:r w:rsidRPr="00322C26">
              <w:rPr>
                <w:bCs/>
              </w:rPr>
              <w:t xml:space="preserve">             Friday 19 June</w:t>
            </w:r>
            <w:r w:rsidRPr="00322C26">
              <w:t xml:space="preserve"> 12.30pm-1.30pm, </w:t>
            </w:r>
            <w:r w:rsidRPr="00322C26">
              <w:rPr>
                <w:bCs/>
                <w:i/>
                <w:iCs/>
              </w:rPr>
              <w:t>Conference Room 1, Manukau</w:t>
            </w:r>
            <w:r w:rsidRPr="00094756">
              <w:rPr>
                <w:bCs/>
                <w:i/>
                <w:iCs/>
              </w:rPr>
              <w:t xml:space="preserve"> </w:t>
            </w:r>
            <w:r w:rsidRPr="00322C26">
              <w:rPr>
                <w:bCs/>
                <w:i/>
                <w:iCs/>
              </w:rPr>
              <w:t>SuperClinic</w:t>
            </w:r>
            <w:r w:rsidRPr="00322C26">
              <w:rPr>
                <w:i/>
                <w:iCs/>
              </w:rPr>
              <w:t xml:space="preserve"> </w:t>
            </w:r>
          </w:p>
          <w:p w:rsidR="00240EA0" w:rsidRDefault="00240EA0" w:rsidP="0006001F">
            <w:pPr>
              <w:tabs>
                <w:tab w:val="left" w:pos="318"/>
              </w:tabs>
              <w:jc w:val="both"/>
              <w:rPr>
                <w:b/>
                <w:iCs/>
                <w:color w:val="FF0000"/>
                <w:u w:val="single"/>
              </w:rPr>
            </w:pPr>
            <w:r w:rsidRPr="00094756">
              <w:rPr>
                <w:b/>
                <w:iCs/>
                <w:color w:val="FF0000"/>
                <w:u w:val="single"/>
              </w:rPr>
              <w:t xml:space="preserve">Actions: </w:t>
            </w:r>
            <w:r>
              <w:rPr>
                <w:b/>
                <w:iCs/>
                <w:color w:val="FF0000"/>
                <w:u w:val="single"/>
              </w:rPr>
              <w:t xml:space="preserve"> </w:t>
            </w:r>
          </w:p>
          <w:p w:rsidR="00240EA0" w:rsidRDefault="00240EA0" w:rsidP="0006001F">
            <w:pPr>
              <w:tabs>
                <w:tab w:val="left" w:pos="318"/>
              </w:tabs>
              <w:jc w:val="both"/>
              <w:rPr>
                <w:iCs/>
              </w:rPr>
            </w:pPr>
            <w:r>
              <w:rPr>
                <w:iCs/>
              </w:rPr>
              <w:t xml:space="preserve">           RSVP your attendance to Adeline and Renee for strategy’ sense check           sessions’ if you are available. </w:t>
            </w:r>
          </w:p>
          <w:p w:rsidR="00240EA0" w:rsidRDefault="006E2557" w:rsidP="0006001F">
            <w:pPr>
              <w:tabs>
                <w:tab w:val="left" w:pos="318"/>
              </w:tabs>
              <w:jc w:val="both"/>
              <w:rPr>
                <w:iCs/>
              </w:rPr>
            </w:pPr>
            <w:hyperlink r:id="rId38" w:history="1">
              <w:r w:rsidR="00240EA0" w:rsidRPr="00E43B30">
                <w:rPr>
                  <w:rStyle w:val="Hyperlink"/>
                  <w:iCs/>
                </w:rPr>
                <w:t>Adeline.cumings@middlmore.co.nz</w:t>
              </w:r>
            </w:hyperlink>
            <w:r w:rsidR="00240EA0">
              <w:rPr>
                <w:iCs/>
              </w:rPr>
              <w:t xml:space="preserve"> or</w:t>
            </w:r>
          </w:p>
          <w:p w:rsidR="00240EA0" w:rsidRPr="00E45F61" w:rsidRDefault="006E2557" w:rsidP="00E45F61">
            <w:pPr>
              <w:tabs>
                <w:tab w:val="left" w:pos="318"/>
              </w:tabs>
              <w:jc w:val="both"/>
              <w:rPr>
                <w:iCs/>
              </w:rPr>
            </w:pPr>
            <w:hyperlink r:id="rId39" w:history="1">
              <w:r w:rsidR="00240EA0" w:rsidRPr="00E43B30">
                <w:rPr>
                  <w:rStyle w:val="Hyperlink"/>
                  <w:iCs/>
                </w:rPr>
                <w:t>Renee.greaves@middlemore.co.nz</w:t>
              </w:r>
            </w:hyperlink>
          </w:p>
          <w:p w:rsidR="00240EA0" w:rsidRDefault="00240EA0" w:rsidP="0006001F">
            <w:pPr>
              <w:tabs>
                <w:tab w:val="left" w:pos="318"/>
              </w:tabs>
              <w:ind w:left="720"/>
              <w:jc w:val="both"/>
            </w:pPr>
          </w:p>
          <w:p w:rsidR="00240EA0" w:rsidRPr="00731DFB" w:rsidRDefault="00240EA0" w:rsidP="0006001F">
            <w:pPr>
              <w:tabs>
                <w:tab w:val="left" w:pos="318"/>
              </w:tabs>
              <w:ind w:left="720"/>
              <w:jc w:val="both"/>
            </w:pPr>
          </w:p>
        </w:tc>
        <w:tc>
          <w:tcPr>
            <w:tcW w:w="111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774" w:type="dxa"/>
            <w:shd w:val="clear" w:color="auto" w:fill="auto"/>
          </w:tcPr>
          <w:p w:rsidR="00240EA0" w:rsidRPr="00B42C7F" w:rsidRDefault="00240EA0" w:rsidP="0006001F">
            <w:pPr>
              <w:rPr>
                <w:szCs w:val="22"/>
              </w:rPr>
            </w:pPr>
          </w:p>
        </w:tc>
        <w:tc>
          <w:tcPr>
            <w:tcW w:w="8027" w:type="dxa"/>
            <w:gridSpan w:val="2"/>
            <w:shd w:val="clear" w:color="auto" w:fill="auto"/>
          </w:tcPr>
          <w:p w:rsidR="00240EA0" w:rsidRDefault="00240EA0" w:rsidP="0006001F">
            <w:pPr>
              <w:tabs>
                <w:tab w:val="left" w:pos="318"/>
              </w:tabs>
              <w:rPr>
                <w:b/>
                <w:color w:val="FF0000"/>
                <w:szCs w:val="22"/>
                <w:u w:val="single"/>
              </w:rPr>
            </w:pPr>
          </w:p>
          <w:p w:rsidR="00240EA0" w:rsidRDefault="00240EA0" w:rsidP="0006001F">
            <w:pPr>
              <w:tabs>
                <w:tab w:val="left" w:pos="318"/>
              </w:tabs>
              <w:rPr>
                <w:b/>
                <w:color w:val="FF0000"/>
                <w:szCs w:val="22"/>
                <w:u w:val="single"/>
              </w:rPr>
            </w:pPr>
            <w:r w:rsidRPr="00BF06FB">
              <w:rPr>
                <w:b/>
                <w:color w:val="FF0000"/>
                <w:szCs w:val="22"/>
                <w:u w:val="single"/>
              </w:rPr>
              <w:lastRenderedPageBreak/>
              <w:t xml:space="preserve">Purpose of the Group: </w:t>
            </w:r>
          </w:p>
          <w:p w:rsidR="00240EA0" w:rsidRDefault="00240EA0" w:rsidP="00192AF0">
            <w:pPr>
              <w:numPr>
                <w:ilvl w:val="0"/>
                <w:numId w:val="16"/>
              </w:numPr>
              <w:tabs>
                <w:tab w:val="left" w:pos="318"/>
              </w:tabs>
              <w:rPr>
                <w:szCs w:val="22"/>
              </w:rPr>
            </w:pPr>
            <w:r>
              <w:rPr>
                <w:szCs w:val="22"/>
              </w:rPr>
              <w:t xml:space="preserve">Discussed purpose and focus. How we are going to progress? </w:t>
            </w:r>
          </w:p>
          <w:p w:rsidR="00240EA0" w:rsidRDefault="00240EA0" w:rsidP="00192AF0">
            <w:pPr>
              <w:numPr>
                <w:ilvl w:val="0"/>
                <w:numId w:val="16"/>
              </w:numPr>
              <w:tabs>
                <w:tab w:val="left" w:pos="318"/>
              </w:tabs>
              <w:rPr>
                <w:szCs w:val="22"/>
              </w:rPr>
            </w:pPr>
            <w:r>
              <w:rPr>
                <w:szCs w:val="22"/>
              </w:rPr>
              <w:t>Amount of paperwork, duties of the role, monitoring our impact, levers we can pull to make change, response back from patient surveys, evaluation.</w:t>
            </w:r>
          </w:p>
          <w:p w:rsidR="00240EA0" w:rsidRDefault="00240EA0" w:rsidP="00192AF0">
            <w:pPr>
              <w:numPr>
                <w:ilvl w:val="0"/>
                <w:numId w:val="16"/>
              </w:numPr>
              <w:tabs>
                <w:tab w:val="left" w:pos="318"/>
              </w:tabs>
              <w:rPr>
                <w:szCs w:val="22"/>
              </w:rPr>
            </w:pPr>
            <w:r>
              <w:rPr>
                <w:szCs w:val="22"/>
              </w:rPr>
              <w:t>Discussed Alan’s acronym for consumer council</w:t>
            </w:r>
          </w:p>
          <w:p w:rsidR="00240EA0" w:rsidRDefault="00240EA0" w:rsidP="0006001F">
            <w:pPr>
              <w:tabs>
                <w:tab w:val="left" w:pos="318"/>
              </w:tabs>
              <w:rPr>
                <w:szCs w:val="22"/>
              </w:rPr>
            </w:pPr>
            <w:r>
              <w:rPr>
                <w:b/>
                <w:color w:val="FF0000"/>
                <w:szCs w:val="22"/>
                <w:u w:val="single"/>
              </w:rPr>
              <w:t xml:space="preserve">Actions: </w:t>
            </w:r>
          </w:p>
          <w:p w:rsidR="00240EA0" w:rsidRPr="00C41A8B" w:rsidRDefault="00240EA0" w:rsidP="00192AF0">
            <w:pPr>
              <w:numPr>
                <w:ilvl w:val="0"/>
                <w:numId w:val="18"/>
              </w:numPr>
              <w:tabs>
                <w:tab w:val="left" w:pos="318"/>
              </w:tabs>
              <w:rPr>
                <w:b/>
                <w:szCs w:val="22"/>
              </w:rPr>
            </w:pPr>
            <w:r>
              <w:rPr>
                <w:szCs w:val="22"/>
              </w:rPr>
              <w:t xml:space="preserve">Provide your top twenty words that you think describe the group and what we want to achieve. To be used as a word cloud for presentations, brochure, webpage etc- </w:t>
            </w:r>
            <w:r w:rsidRPr="00C41A8B">
              <w:rPr>
                <w:b/>
                <w:szCs w:val="22"/>
              </w:rPr>
              <w:t>Due by 25</w:t>
            </w:r>
            <w:r w:rsidRPr="00C41A8B">
              <w:rPr>
                <w:b/>
                <w:szCs w:val="22"/>
                <w:vertAlign w:val="superscript"/>
              </w:rPr>
              <w:t>th</w:t>
            </w:r>
            <w:r w:rsidRPr="00C41A8B">
              <w:rPr>
                <w:b/>
                <w:szCs w:val="22"/>
              </w:rPr>
              <w:t xml:space="preserve"> June  at the latest to Renee</w:t>
            </w:r>
          </w:p>
          <w:p w:rsidR="00240EA0" w:rsidRPr="00BF06FB" w:rsidRDefault="00240EA0" w:rsidP="0006001F">
            <w:pPr>
              <w:tabs>
                <w:tab w:val="left" w:pos="318"/>
              </w:tabs>
              <w:ind w:left="720"/>
              <w:rPr>
                <w:szCs w:val="22"/>
              </w:rPr>
            </w:pPr>
          </w:p>
        </w:tc>
        <w:tc>
          <w:tcPr>
            <w:tcW w:w="111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774" w:type="dxa"/>
            <w:shd w:val="clear" w:color="auto" w:fill="auto"/>
          </w:tcPr>
          <w:p w:rsidR="00240EA0" w:rsidRPr="00731DFB" w:rsidRDefault="00240EA0" w:rsidP="0006001F">
            <w:pPr>
              <w:rPr>
                <w:szCs w:val="22"/>
              </w:rPr>
            </w:pPr>
          </w:p>
        </w:tc>
        <w:tc>
          <w:tcPr>
            <w:tcW w:w="8027" w:type="dxa"/>
            <w:gridSpan w:val="2"/>
            <w:shd w:val="clear" w:color="auto" w:fill="auto"/>
          </w:tcPr>
          <w:p w:rsidR="00240EA0" w:rsidRDefault="00240EA0" w:rsidP="0006001F">
            <w:pPr>
              <w:tabs>
                <w:tab w:val="left" w:pos="318"/>
              </w:tabs>
              <w:rPr>
                <w:szCs w:val="22"/>
              </w:rPr>
            </w:pPr>
            <w:r>
              <w:t xml:space="preserve"> </w:t>
            </w:r>
            <w:r>
              <w:rPr>
                <w:b/>
                <w:color w:val="FF0000"/>
                <w:szCs w:val="22"/>
                <w:u w:val="single"/>
              </w:rPr>
              <w:t xml:space="preserve">Media Options: </w:t>
            </w:r>
            <w:r>
              <w:rPr>
                <w:szCs w:val="22"/>
              </w:rPr>
              <w:t xml:space="preserve">  Presenter: Renee Greaves</w:t>
            </w:r>
          </w:p>
          <w:p w:rsidR="00240EA0" w:rsidRDefault="00240EA0" w:rsidP="0006001F">
            <w:pPr>
              <w:tabs>
                <w:tab w:val="left" w:pos="318"/>
              </w:tabs>
              <w:rPr>
                <w:szCs w:val="22"/>
              </w:rPr>
            </w:pPr>
            <w:r>
              <w:rPr>
                <w:szCs w:val="22"/>
              </w:rPr>
              <w:t>Showed the council our power point presentation that we are using internally to promote our services. Discussed needing to replace image on the co-design slide-feedback from Pacific Health development team.</w:t>
            </w:r>
          </w:p>
          <w:p w:rsidR="00240EA0" w:rsidRDefault="00240EA0" w:rsidP="0006001F">
            <w:pPr>
              <w:tabs>
                <w:tab w:val="left" w:pos="318"/>
              </w:tabs>
              <w:rPr>
                <w:szCs w:val="22"/>
              </w:rPr>
            </w:pPr>
            <w:r>
              <w:rPr>
                <w:szCs w:val="22"/>
              </w:rPr>
              <w:t>Create a trifold brochure</w:t>
            </w:r>
          </w:p>
          <w:p w:rsidR="00240EA0" w:rsidRDefault="00240EA0" w:rsidP="0006001F">
            <w:pPr>
              <w:tabs>
                <w:tab w:val="left" w:pos="318"/>
              </w:tabs>
              <w:rPr>
                <w:szCs w:val="22"/>
              </w:rPr>
            </w:pPr>
          </w:p>
          <w:p w:rsidR="00240EA0" w:rsidRPr="00C41A8B" w:rsidRDefault="00240EA0" w:rsidP="0006001F">
            <w:pPr>
              <w:rPr>
                <w:szCs w:val="22"/>
                <w:u w:val="single"/>
              </w:rPr>
            </w:pPr>
            <w:r w:rsidRPr="00C41A8B">
              <w:rPr>
                <w:szCs w:val="22"/>
                <w:u w:val="single"/>
              </w:rPr>
              <w:t xml:space="preserve">Presentations internally since last meeting: </w:t>
            </w:r>
          </w:p>
          <w:p w:rsidR="00240EA0" w:rsidRDefault="00240EA0" w:rsidP="0006001F">
            <w:r>
              <w:t xml:space="preserve">26.05.2015 Development and Delivery Team -Ko Awatea  </w:t>
            </w:r>
          </w:p>
          <w:p w:rsidR="00240EA0" w:rsidRDefault="00240EA0" w:rsidP="0006001F">
            <w:r>
              <w:t>(Includes staff that are Project/ Campaign Managers/ Quality Improvement advisors/ Community Organising lead)</w:t>
            </w:r>
          </w:p>
          <w:p w:rsidR="00240EA0" w:rsidRDefault="00240EA0" w:rsidP="0006001F">
            <w:r>
              <w:t>03.06.2015 Presentation to Aged Care assessment team- 12 staff</w:t>
            </w:r>
          </w:p>
          <w:p w:rsidR="00240EA0" w:rsidRDefault="00240EA0" w:rsidP="0006001F">
            <w:r>
              <w:t xml:space="preserve">04.06.2015 Ko Awatea full team meeting (Approx. 40-50 staff) </w:t>
            </w:r>
          </w:p>
          <w:p w:rsidR="00240EA0" w:rsidRPr="00730307" w:rsidRDefault="00240EA0" w:rsidP="0006001F">
            <w:pPr>
              <w:jc w:val="both"/>
            </w:pPr>
            <w:r>
              <w:t>10.06.2015 Pacific Health Development team- 15 staff</w:t>
            </w:r>
          </w:p>
          <w:p w:rsidR="00240EA0" w:rsidRPr="009D5556" w:rsidRDefault="00240EA0" w:rsidP="0006001F">
            <w:pPr>
              <w:jc w:val="both"/>
              <w:rPr>
                <w:color w:val="FF0000"/>
              </w:rPr>
            </w:pPr>
          </w:p>
        </w:tc>
        <w:tc>
          <w:tcPr>
            <w:tcW w:w="111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Pr>
                <w:b/>
                <w:color w:val="FF0000"/>
                <w:szCs w:val="22"/>
                <w:u w:val="single"/>
              </w:rPr>
              <w:t xml:space="preserve">Patient Stories Leaflet: </w:t>
            </w:r>
            <w:r>
              <w:rPr>
                <w:szCs w:val="22"/>
              </w:rPr>
              <w:t xml:space="preserve">  Presenter: Renee Greaves</w:t>
            </w:r>
          </w:p>
          <w:p w:rsidR="00240EA0" w:rsidRPr="005029E4" w:rsidRDefault="00240EA0" w:rsidP="0006001F">
            <w:pPr>
              <w:rPr>
                <w:szCs w:val="22"/>
              </w:rPr>
            </w:pPr>
            <w:r w:rsidRPr="005029E4">
              <w:rPr>
                <w:szCs w:val="22"/>
              </w:rPr>
              <w:t>Discussed purpose of the booklet:</w:t>
            </w:r>
          </w:p>
          <w:p w:rsidR="00240EA0" w:rsidRPr="005029E4" w:rsidRDefault="00240EA0" w:rsidP="0006001F">
            <w:pPr>
              <w:rPr>
                <w:szCs w:val="22"/>
              </w:rPr>
            </w:pPr>
            <w:r w:rsidRPr="005029E4">
              <w:rPr>
                <w:szCs w:val="22"/>
              </w:rPr>
              <w:t>Suggestions to date: Bullet points under the questions and limit to 2 per question</w:t>
            </w:r>
          </w:p>
          <w:p w:rsidR="00240EA0" w:rsidRPr="005029E4" w:rsidRDefault="00240EA0" w:rsidP="0006001F">
            <w:pPr>
              <w:rPr>
                <w:szCs w:val="22"/>
              </w:rPr>
            </w:pPr>
            <w:r w:rsidRPr="005029E4">
              <w:rPr>
                <w:szCs w:val="22"/>
              </w:rPr>
              <w:t>Like front cover imagery</w:t>
            </w:r>
          </w:p>
          <w:p w:rsidR="00240EA0" w:rsidRPr="005029E4" w:rsidRDefault="00240EA0" w:rsidP="0006001F">
            <w:pPr>
              <w:rPr>
                <w:szCs w:val="22"/>
              </w:rPr>
            </w:pPr>
            <w:r w:rsidRPr="005029E4">
              <w:rPr>
                <w:szCs w:val="22"/>
              </w:rPr>
              <w:t>Back page imagery, reduce t</w:t>
            </w:r>
            <w:r>
              <w:rPr>
                <w:szCs w:val="22"/>
              </w:rPr>
              <w:t>he size of and length of conten</w:t>
            </w:r>
            <w:r w:rsidRPr="005029E4">
              <w:rPr>
                <w:szCs w:val="22"/>
              </w:rPr>
              <w:t>t for Geraint</w:t>
            </w:r>
            <w:r>
              <w:rPr>
                <w:szCs w:val="22"/>
              </w:rPr>
              <w:t>’s commen</w:t>
            </w:r>
            <w:r w:rsidRPr="005029E4">
              <w:rPr>
                <w:szCs w:val="22"/>
              </w:rPr>
              <w:t>ts</w:t>
            </w:r>
          </w:p>
          <w:p w:rsidR="00240EA0" w:rsidRDefault="00240EA0" w:rsidP="0006001F">
            <w:pPr>
              <w:rPr>
                <w:szCs w:val="22"/>
              </w:rPr>
            </w:pPr>
            <w:r w:rsidRPr="005029E4">
              <w:rPr>
                <w:szCs w:val="22"/>
              </w:rPr>
              <w:t>Images on back</w:t>
            </w:r>
            <w:r>
              <w:rPr>
                <w:szCs w:val="22"/>
              </w:rPr>
              <w:t xml:space="preserve"> </w:t>
            </w:r>
            <w:r w:rsidRPr="005029E4">
              <w:rPr>
                <w:szCs w:val="22"/>
              </w:rPr>
              <w:t>page too small</w:t>
            </w:r>
          </w:p>
          <w:p w:rsidR="00240EA0" w:rsidRPr="00730307" w:rsidRDefault="00240EA0" w:rsidP="00192AF0">
            <w:pPr>
              <w:numPr>
                <w:ilvl w:val="0"/>
                <w:numId w:val="18"/>
              </w:numPr>
              <w:rPr>
                <w:szCs w:val="22"/>
              </w:rPr>
            </w:pP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Pr>
                <w:b/>
                <w:color w:val="FF0000"/>
                <w:szCs w:val="22"/>
                <w:u w:val="single"/>
              </w:rPr>
              <w:t xml:space="preserve">Visitors policy and Guidelines: </w:t>
            </w:r>
            <w:r>
              <w:rPr>
                <w:szCs w:val="22"/>
              </w:rPr>
              <w:t xml:space="preserve"> Requested by Director of Nursing- Denise Kivell</w:t>
            </w:r>
          </w:p>
          <w:p w:rsidR="00240EA0" w:rsidRDefault="00240EA0" w:rsidP="0006001F">
            <w:pPr>
              <w:rPr>
                <w:szCs w:val="22"/>
              </w:rPr>
            </w:pPr>
            <w:r>
              <w:rPr>
                <w:szCs w:val="22"/>
              </w:rPr>
              <w:t>Partners In care: *PIC  Disabled carers included as separate</w:t>
            </w:r>
          </w:p>
          <w:p w:rsidR="00240EA0" w:rsidRDefault="00240EA0" w:rsidP="0006001F">
            <w:pPr>
              <w:rPr>
                <w:szCs w:val="22"/>
              </w:rPr>
            </w:pPr>
            <w:r>
              <w:rPr>
                <w:szCs w:val="22"/>
              </w:rPr>
              <w:t>Issues-Getting out of the building and back in when changing *PIC targeted at after hours</w:t>
            </w:r>
          </w:p>
          <w:p w:rsidR="00240EA0" w:rsidRDefault="00240EA0" w:rsidP="0006001F">
            <w:pPr>
              <w:rPr>
                <w:szCs w:val="22"/>
              </w:rPr>
            </w:pPr>
            <w:r>
              <w:rPr>
                <w:szCs w:val="22"/>
              </w:rPr>
              <w:t>Identification for Partners In care</w:t>
            </w:r>
          </w:p>
          <w:p w:rsidR="00240EA0" w:rsidRDefault="00240EA0" w:rsidP="0006001F">
            <w:pPr>
              <w:rPr>
                <w:szCs w:val="22"/>
              </w:rPr>
            </w:pPr>
          </w:p>
          <w:p w:rsidR="00240EA0" w:rsidRDefault="00240EA0" w:rsidP="0006001F">
            <w:pPr>
              <w:rPr>
                <w:b/>
                <w:color w:val="FF0000"/>
                <w:szCs w:val="22"/>
                <w:u w:val="single"/>
              </w:rPr>
            </w:pPr>
          </w:p>
        </w:tc>
        <w:tc>
          <w:tcPr>
            <w:tcW w:w="111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b/>
                <w:color w:val="FF0000"/>
                <w:szCs w:val="22"/>
                <w:u w:val="single"/>
              </w:rPr>
            </w:pPr>
            <w:r>
              <w:rPr>
                <w:b/>
                <w:color w:val="FF0000"/>
                <w:szCs w:val="22"/>
                <w:u w:val="single"/>
              </w:rPr>
              <w:t>Ko Awatea commercial marketing booklet:</w:t>
            </w:r>
          </w:p>
          <w:p w:rsidR="00240EA0" w:rsidRDefault="00240EA0" w:rsidP="0006001F">
            <w:pPr>
              <w:rPr>
                <w:szCs w:val="22"/>
              </w:rPr>
            </w:pPr>
            <w:r>
              <w:rPr>
                <w:b/>
                <w:color w:val="FF0000"/>
                <w:szCs w:val="22"/>
                <w:u w:val="single"/>
              </w:rPr>
              <w:t xml:space="preserve">Actions: </w:t>
            </w:r>
          </w:p>
          <w:p w:rsidR="00240EA0" w:rsidRDefault="00240EA0" w:rsidP="00192AF0">
            <w:pPr>
              <w:numPr>
                <w:ilvl w:val="0"/>
                <w:numId w:val="18"/>
              </w:numPr>
              <w:rPr>
                <w:szCs w:val="22"/>
              </w:rPr>
            </w:pPr>
            <w:r>
              <w:rPr>
                <w:szCs w:val="22"/>
              </w:rPr>
              <w:t>Critique brochure, content, layout, images.</w:t>
            </w:r>
          </w:p>
          <w:p w:rsidR="00240EA0" w:rsidRPr="00CC53BA" w:rsidRDefault="00240EA0" w:rsidP="00192AF0">
            <w:pPr>
              <w:numPr>
                <w:ilvl w:val="0"/>
                <w:numId w:val="18"/>
              </w:numPr>
              <w:rPr>
                <w:szCs w:val="22"/>
              </w:rPr>
            </w:pPr>
            <w:r>
              <w:rPr>
                <w:szCs w:val="22"/>
              </w:rPr>
              <w:t xml:space="preserve"> Feedback and critique due </w:t>
            </w:r>
            <w:r w:rsidRPr="008E36CB">
              <w:rPr>
                <w:b/>
                <w:szCs w:val="22"/>
              </w:rPr>
              <w:t>by 25</w:t>
            </w:r>
            <w:r w:rsidRPr="008E36CB">
              <w:rPr>
                <w:b/>
                <w:szCs w:val="22"/>
                <w:vertAlign w:val="superscript"/>
              </w:rPr>
              <w:t>th</w:t>
            </w:r>
            <w:r w:rsidRPr="008E36CB">
              <w:rPr>
                <w:b/>
                <w:szCs w:val="22"/>
              </w:rPr>
              <w:t xml:space="preserve"> June 2015</w:t>
            </w:r>
            <w:r>
              <w:rPr>
                <w:b/>
                <w:szCs w:val="22"/>
              </w:rPr>
              <w:t xml:space="preserve"> to Renee</w:t>
            </w:r>
          </w:p>
        </w:tc>
        <w:tc>
          <w:tcPr>
            <w:tcW w:w="111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ind w:left="360"/>
              <w:rPr>
                <w:b/>
                <w:color w:val="FF0000"/>
                <w:szCs w:val="22"/>
              </w:rPr>
            </w:pPr>
          </w:p>
          <w:p w:rsidR="00240EA0" w:rsidRPr="00094756" w:rsidRDefault="00240EA0" w:rsidP="0006001F">
            <w:pPr>
              <w:ind w:left="360"/>
              <w:rPr>
                <w:b/>
                <w:color w:val="FF0000"/>
                <w:szCs w:val="22"/>
              </w:rPr>
            </w:pPr>
            <w:r w:rsidRPr="00094756">
              <w:rPr>
                <w:b/>
                <w:color w:val="FF0000"/>
                <w:szCs w:val="22"/>
              </w:rPr>
              <w:lastRenderedPageBreak/>
              <w:t xml:space="preserve">ACTIONS FOR CMH: </w:t>
            </w:r>
            <w:r>
              <w:rPr>
                <w:b/>
                <w:color w:val="FF0000"/>
                <w:szCs w:val="22"/>
              </w:rPr>
              <w:t>Raise to PWCC board- July (as no meeting in June)</w:t>
            </w:r>
          </w:p>
          <w:p w:rsidR="00240EA0" w:rsidRDefault="00240EA0" w:rsidP="0006001F">
            <w:r>
              <w:t xml:space="preserve">Smoking policy: </w:t>
            </w:r>
          </w:p>
          <w:p w:rsidR="00240EA0" w:rsidRDefault="00240EA0" w:rsidP="00192AF0">
            <w:pPr>
              <w:numPr>
                <w:ilvl w:val="0"/>
                <w:numId w:val="19"/>
              </w:numPr>
              <w:rPr>
                <w:szCs w:val="22"/>
              </w:rPr>
            </w:pPr>
            <w:r w:rsidRPr="000C30F1">
              <w:t xml:space="preserve">Would like the options being considered to be brought back to a future Consumer </w:t>
            </w:r>
            <w:r>
              <w:t>C</w:t>
            </w:r>
            <w:r w:rsidRPr="000C30F1">
              <w:t xml:space="preserve">ouncil meeting with regards to options and discussion on the </w:t>
            </w:r>
            <w:r>
              <w:t>s</w:t>
            </w:r>
            <w:r w:rsidRPr="000C30F1">
              <w:t xml:space="preserve">moking area’s being considered by CMH. </w:t>
            </w:r>
          </w:p>
          <w:p w:rsidR="00240EA0" w:rsidRDefault="00240EA0" w:rsidP="00192AF0">
            <w:pPr>
              <w:numPr>
                <w:ilvl w:val="0"/>
                <w:numId w:val="19"/>
              </w:numPr>
              <w:rPr>
                <w:szCs w:val="22"/>
              </w:rPr>
            </w:pPr>
            <w:r>
              <w:rPr>
                <w:szCs w:val="22"/>
              </w:rPr>
              <w:t>How can we improve the practise of this policy and guideline? Many council members have experienced the opposite in recent times.</w:t>
            </w:r>
          </w:p>
          <w:p w:rsidR="00240EA0" w:rsidRDefault="00240EA0" w:rsidP="0006001F">
            <w:pPr>
              <w:rPr>
                <w:szCs w:val="22"/>
              </w:rPr>
            </w:pPr>
            <w:r>
              <w:rPr>
                <w:szCs w:val="22"/>
              </w:rPr>
              <w:t>Patient surveys:</w:t>
            </w:r>
          </w:p>
          <w:p w:rsidR="00240EA0" w:rsidRDefault="00240EA0" w:rsidP="0006001F">
            <w:pPr>
              <w:ind w:left="360"/>
              <w:rPr>
                <w:szCs w:val="22"/>
              </w:rPr>
            </w:pPr>
            <w:r>
              <w:rPr>
                <w:szCs w:val="22"/>
              </w:rPr>
              <w:t>From the experience of four Council members who have recently had inpatient experience, the survey is not routinely given to patients and if they ask for it, staff seem to find it hard to find.</w:t>
            </w:r>
          </w:p>
          <w:p w:rsidR="00240EA0" w:rsidRDefault="00240EA0" w:rsidP="00192AF0">
            <w:pPr>
              <w:numPr>
                <w:ilvl w:val="0"/>
                <w:numId w:val="20"/>
              </w:numPr>
              <w:rPr>
                <w:szCs w:val="22"/>
              </w:rPr>
            </w:pPr>
            <w:r>
              <w:rPr>
                <w:szCs w:val="22"/>
              </w:rPr>
              <w:t>What is the best practice in this area?</w:t>
            </w:r>
          </w:p>
          <w:p w:rsidR="00240EA0" w:rsidRPr="005029E4" w:rsidRDefault="00240EA0" w:rsidP="00192AF0">
            <w:pPr>
              <w:numPr>
                <w:ilvl w:val="0"/>
                <w:numId w:val="20"/>
              </w:numPr>
              <w:rPr>
                <w:szCs w:val="22"/>
              </w:rPr>
            </w:pPr>
            <w:r>
              <w:rPr>
                <w:szCs w:val="22"/>
              </w:rPr>
              <w:t>Is it time to review/renew this?</w:t>
            </w:r>
          </w:p>
          <w:p w:rsidR="00240EA0" w:rsidRDefault="00240EA0" w:rsidP="0006001F">
            <w:pPr>
              <w:rPr>
                <w:b/>
                <w:color w:val="FF0000"/>
                <w:szCs w:val="22"/>
                <w:u w:val="single"/>
              </w:rPr>
            </w:pPr>
          </w:p>
        </w:tc>
        <w:tc>
          <w:tcPr>
            <w:tcW w:w="111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9911" w:type="dxa"/>
            <w:gridSpan w:val="4"/>
            <w:shd w:val="clear" w:color="auto" w:fill="008CD6"/>
          </w:tcPr>
          <w:p w:rsidR="00240EA0" w:rsidRPr="00C87C51" w:rsidRDefault="00240EA0" w:rsidP="0006001F">
            <w:pPr>
              <w:jc w:val="center"/>
              <w:rPr>
                <w:color w:val="FFFFFF"/>
                <w:szCs w:val="22"/>
              </w:rPr>
            </w:pPr>
            <w:r>
              <w:rPr>
                <w:b/>
                <w:color w:val="FFFFFF"/>
                <w:szCs w:val="22"/>
              </w:rPr>
              <w:lastRenderedPageBreak/>
              <w:t>Held till the next meeting</w:t>
            </w: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Pr="00B111F1" w:rsidRDefault="00240EA0" w:rsidP="0006001F">
            <w:pPr>
              <w:tabs>
                <w:tab w:val="left" w:pos="432"/>
              </w:tabs>
              <w:rPr>
                <w:szCs w:val="22"/>
              </w:rPr>
            </w:pPr>
            <w:r>
              <w:rPr>
                <w:szCs w:val="22"/>
              </w:rPr>
              <w:t>Consent form</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Meeting finished: 4pm</w:t>
            </w:r>
          </w:p>
          <w:p w:rsidR="00240EA0" w:rsidRDefault="00240EA0" w:rsidP="0006001F">
            <w:pPr>
              <w:rPr>
                <w:szCs w:val="22"/>
              </w:rPr>
            </w:pPr>
            <w:r>
              <w:rPr>
                <w:szCs w:val="22"/>
              </w:rPr>
              <w:t>Next meeting: Thursday 9</w:t>
            </w:r>
            <w:r w:rsidRPr="00970FC6">
              <w:rPr>
                <w:szCs w:val="22"/>
                <w:vertAlign w:val="superscript"/>
              </w:rPr>
              <w:t>th</w:t>
            </w:r>
            <w:r>
              <w:rPr>
                <w:szCs w:val="22"/>
              </w:rPr>
              <w:t xml:space="preserve"> July 2015, Room 101, Ko Awatea</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bl>
    <w:p w:rsidR="00240EA0" w:rsidRPr="004A16B2" w:rsidRDefault="00240EA0" w:rsidP="00240EA0">
      <w:pPr>
        <w:outlineLvl w:val="0"/>
        <w:rPr>
          <w:b/>
          <w:bCs/>
          <w:iCs/>
          <w:color w:val="1F497D"/>
          <w:szCs w:val="22"/>
          <w:lang w:val="en-GB"/>
        </w:rPr>
      </w:pPr>
    </w:p>
    <w:p w:rsidR="00240EA0" w:rsidRDefault="00240EA0" w:rsidP="00240EA0"/>
    <w:p w:rsidR="00240EA0" w:rsidRDefault="00240EA0" w:rsidP="00240EA0"/>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111BAE" w:rsidRDefault="00111BAE"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111BAE" w:rsidRDefault="00111BAE" w:rsidP="00240EA0">
      <w:pPr>
        <w:rPr>
          <w:b/>
          <w:bCs/>
          <w:sz w:val="40"/>
          <w:szCs w:val="40"/>
          <w:lang w:val="en-GB"/>
        </w:rPr>
      </w:pPr>
    </w:p>
    <w:p w:rsidR="00111BAE" w:rsidRDefault="00111BAE" w:rsidP="00240EA0">
      <w:pPr>
        <w:rPr>
          <w:b/>
          <w:bCs/>
          <w:sz w:val="40"/>
          <w:szCs w:val="40"/>
          <w:lang w:val="en-GB"/>
        </w:rPr>
      </w:pPr>
    </w:p>
    <w:p w:rsidR="00240EA0" w:rsidRPr="006B61F0" w:rsidRDefault="00240EA0" w:rsidP="00240EA0">
      <w:pPr>
        <w:rPr>
          <w:b/>
          <w:bCs/>
          <w:sz w:val="40"/>
          <w:szCs w:val="40"/>
          <w:lang w:val="en-GB"/>
        </w:rPr>
      </w:pPr>
      <w:r w:rsidRPr="006B61F0">
        <w:rPr>
          <w:b/>
          <w:bCs/>
          <w:sz w:val="40"/>
          <w:szCs w:val="40"/>
          <w:lang w:val="en-GB"/>
        </w:rPr>
        <w:t xml:space="preserve">Minutes </w:t>
      </w:r>
    </w:p>
    <w:p w:rsidR="00240EA0" w:rsidRDefault="00240EA0" w:rsidP="00240EA0">
      <w:pPr>
        <w:rPr>
          <w:b/>
          <w:sz w:val="30"/>
          <w:szCs w:val="30"/>
        </w:rPr>
      </w:pPr>
    </w:p>
    <w:p w:rsidR="00240EA0" w:rsidRPr="002845D3" w:rsidRDefault="00240EA0" w:rsidP="00240EA0">
      <w:pPr>
        <w:rPr>
          <w:i/>
          <w:sz w:val="30"/>
          <w:szCs w:val="30"/>
        </w:rPr>
      </w:pPr>
      <w:r w:rsidRPr="002845D3">
        <w:rPr>
          <w:i/>
          <w:sz w:val="30"/>
          <w:szCs w:val="30"/>
        </w:rPr>
        <w:t>PWCC Consumer Council Meeting</w:t>
      </w:r>
    </w:p>
    <w:p w:rsidR="00240EA0" w:rsidRPr="005A2331" w:rsidRDefault="00240EA0" w:rsidP="00240EA0">
      <w:pPr>
        <w:rPr>
          <w:b/>
          <w:sz w:val="30"/>
          <w:szCs w:val="30"/>
        </w:rPr>
      </w:pPr>
      <w:r>
        <w:rPr>
          <w:b/>
          <w:i/>
          <w:sz w:val="30"/>
          <w:szCs w:val="30"/>
        </w:rPr>
        <w:t>9</w:t>
      </w:r>
      <w:r w:rsidRPr="00684BCC">
        <w:rPr>
          <w:b/>
          <w:i/>
          <w:sz w:val="30"/>
          <w:szCs w:val="30"/>
          <w:vertAlign w:val="superscript"/>
        </w:rPr>
        <w:t>th</w:t>
      </w:r>
      <w:r>
        <w:rPr>
          <w:b/>
          <w:i/>
          <w:sz w:val="30"/>
          <w:szCs w:val="30"/>
        </w:rPr>
        <w:t xml:space="preserve"> July 2015</w:t>
      </w:r>
    </w:p>
    <w:p w:rsidR="00240EA0" w:rsidRPr="00B164B3" w:rsidRDefault="00240EA0" w:rsidP="00240EA0">
      <w:pPr>
        <w:rPr>
          <w:b/>
          <w:sz w:val="30"/>
        </w:rPr>
      </w:pP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208"/>
        <w:gridCol w:w="6819"/>
        <w:gridCol w:w="1110"/>
      </w:tblGrid>
      <w:tr w:rsidR="00240EA0" w:rsidRPr="00D96AAB" w:rsidTr="0006001F">
        <w:tc>
          <w:tcPr>
            <w:tcW w:w="198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7929"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Barbara Broome,  Allan Edmondson, Samantha Barber, Rosalie Glynn , Ezekiel Robson, Kelly Wright, Diane Coomber,  Myra Barrett</w:t>
            </w:r>
          </w:p>
          <w:p w:rsidR="00240EA0" w:rsidRPr="005A2331" w:rsidRDefault="00240EA0" w:rsidP="0006001F">
            <w:pPr>
              <w:jc w:val="both"/>
              <w:rPr>
                <w:szCs w:val="22"/>
              </w:rPr>
            </w:pPr>
          </w:p>
        </w:tc>
      </w:tr>
      <w:tr w:rsidR="00240EA0" w:rsidRPr="00D96AAB" w:rsidTr="0006001F">
        <w:tc>
          <w:tcPr>
            <w:tcW w:w="1982" w:type="dxa"/>
            <w:gridSpan w:val="2"/>
          </w:tcPr>
          <w:p w:rsidR="00240EA0" w:rsidRPr="005A2331" w:rsidRDefault="00240EA0" w:rsidP="0006001F">
            <w:pPr>
              <w:rPr>
                <w:b/>
                <w:szCs w:val="22"/>
              </w:rPr>
            </w:pPr>
            <w:r w:rsidRPr="005A2331">
              <w:rPr>
                <w:b/>
                <w:szCs w:val="22"/>
              </w:rPr>
              <w:t>Apologies:</w:t>
            </w:r>
          </w:p>
        </w:tc>
        <w:tc>
          <w:tcPr>
            <w:tcW w:w="7929" w:type="dxa"/>
            <w:gridSpan w:val="2"/>
          </w:tcPr>
          <w:p w:rsidR="00240EA0" w:rsidRPr="005A2331" w:rsidRDefault="00240EA0" w:rsidP="0006001F">
            <w:pPr>
              <w:jc w:val="both"/>
              <w:rPr>
                <w:szCs w:val="22"/>
              </w:rPr>
            </w:pPr>
            <w:r>
              <w:rPr>
                <w:szCs w:val="22"/>
              </w:rPr>
              <w:t>Stella Cattle, John Coffey, Jay Keu Keu(sick)</w:t>
            </w:r>
          </w:p>
        </w:tc>
      </w:tr>
      <w:tr w:rsidR="00240EA0" w:rsidRPr="00D96AAB" w:rsidTr="0006001F">
        <w:tc>
          <w:tcPr>
            <w:tcW w:w="198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7929" w:type="dxa"/>
            <w:gridSpan w:val="2"/>
            <w:tcBorders>
              <w:bottom w:val="single" w:sz="4" w:space="0" w:color="auto"/>
            </w:tcBorders>
          </w:tcPr>
          <w:p w:rsidR="00240EA0" w:rsidRPr="005A2331" w:rsidRDefault="00240EA0" w:rsidP="0006001F">
            <w:pPr>
              <w:jc w:val="both"/>
              <w:rPr>
                <w:szCs w:val="22"/>
              </w:rPr>
            </w:pPr>
            <w:r>
              <w:rPr>
                <w:szCs w:val="22"/>
              </w:rPr>
              <w:t>Renee Greaves,  Farida Chauhan( Barbara’s PA), Adrienne Patterson( Interpreter)</w:t>
            </w:r>
          </w:p>
          <w:p w:rsidR="00240EA0" w:rsidRPr="005A2331" w:rsidRDefault="00240EA0" w:rsidP="0006001F">
            <w:pPr>
              <w:jc w:val="both"/>
              <w:rPr>
                <w:szCs w:val="22"/>
              </w:rPr>
            </w:pPr>
          </w:p>
        </w:tc>
      </w:tr>
      <w:tr w:rsidR="00240EA0" w:rsidRPr="00D96AAB"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r w:rsidRPr="00C87C51">
              <w:rPr>
                <w:b/>
                <w:color w:val="FFFFFF"/>
                <w:szCs w:val="22"/>
              </w:rPr>
              <w:t>Insert heading as required</w:t>
            </w:r>
          </w:p>
        </w:tc>
      </w:tr>
      <w:tr w:rsidR="00240EA0" w:rsidRPr="001C52FA" w:rsidTr="0006001F">
        <w:tc>
          <w:tcPr>
            <w:tcW w:w="774" w:type="dxa"/>
            <w:shd w:val="clear" w:color="auto" w:fill="auto"/>
          </w:tcPr>
          <w:p w:rsidR="00240EA0" w:rsidRPr="001C52FA" w:rsidRDefault="00240EA0" w:rsidP="0006001F">
            <w:pPr>
              <w:rPr>
                <w:szCs w:val="22"/>
              </w:rPr>
            </w:pPr>
          </w:p>
        </w:tc>
        <w:tc>
          <w:tcPr>
            <w:tcW w:w="8027" w:type="dxa"/>
            <w:gridSpan w:val="2"/>
            <w:shd w:val="clear" w:color="auto" w:fill="auto"/>
          </w:tcPr>
          <w:p w:rsidR="00240EA0" w:rsidRPr="00186927" w:rsidRDefault="00240EA0" w:rsidP="0006001F">
            <w:pPr>
              <w:rPr>
                <w:szCs w:val="22"/>
              </w:rPr>
            </w:pPr>
            <w:r>
              <w:rPr>
                <w:szCs w:val="22"/>
              </w:rPr>
              <w:t xml:space="preserve">Welcome and Karakia </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Pr="00D827F5" w:rsidRDefault="00240EA0" w:rsidP="0006001F">
            <w:pPr>
              <w:rPr>
                <w:szCs w:val="22"/>
              </w:rPr>
            </w:pPr>
          </w:p>
        </w:tc>
        <w:tc>
          <w:tcPr>
            <w:tcW w:w="8027" w:type="dxa"/>
            <w:gridSpan w:val="2"/>
            <w:tcBorders>
              <w:bottom w:val="single" w:sz="4" w:space="0" w:color="auto"/>
            </w:tcBorders>
            <w:shd w:val="clear" w:color="auto" w:fill="auto"/>
          </w:tcPr>
          <w:p w:rsidR="00240EA0" w:rsidRPr="00AF3348" w:rsidRDefault="00240EA0" w:rsidP="0006001F">
            <w:pPr>
              <w:jc w:val="both"/>
              <w:rPr>
                <w:color w:val="000000"/>
              </w:rPr>
            </w:pPr>
            <w:r>
              <w:rPr>
                <w:color w:val="000000"/>
              </w:rPr>
              <w:t>Minutes accepted by Rosalie, Kelly and Barbara</w:t>
            </w: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9911"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731DFB" w:rsidTr="0006001F">
        <w:tc>
          <w:tcPr>
            <w:tcW w:w="774" w:type="dxa"/>
            <w:tcBorders>
              <w:bottom w:val="single" w:sz="4" w:space="0" w:color="auto"/>
            </w:tcBorders>
            <w:shd w:val="clear" w:color="auto" w:fill="auto"/>
          </w:tcPr>
          <w:p w:rsidR="00240EA0" w:rsidRPr="00731DFB"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tabs>
                <w:tab w:val="left" w:pos="318"/>
              </w:tabs>
              <w:jc w:val="both"/>
            </w:pPr>
            <w:r>
              <w:rPr>
                <w:b/>
                <w:color w:val="FF0000"/>
                <w:u w:val="single"/>
              </w:rPr>
              <w:t>Updates &amp; Outside perspective:</w:t>
            </w:r>
          </w:p>
          <w:p w:rsidR="00240EA0" w:rsidRPr="00684BCC" w:rsidRDefault="00240EA0" w:rsidP="00192AF0">
            <w:pPr>
              <w:numPr>
                <w:ilvl w:val="0"/>
                <w:numId w:val="16"/>
              </w:numPr>
              <w:tabs>
                <w:tab w:val="left" w:pos="318"/>
              </w:tabs>
              <w:jc w:val="both"/>
              <w:rPr>
                <w:b/>
                <w:u w:val="single"/>
              </w:rPr>
            </w:pPr>
            <w:r w:rsidRPr="00684BCC">
              <w:rPr>
                <w:b/>
                <w:u w:val="single"/>
              </w:rPr>
              <w:t xml:space="preserve">Presentations since last meeting </w:t>
            </w:r>
          </w:p>
          <w:p w:rsidR="00240EA0" w:rsidRDefault="00240EA0" w:rsidP="00192AF0">
            <w:pPr>
              <w:numPr>
                <w:ilvl w:val="0"/>
                <w:numId w:val="16"/>
              </w:numPr>
              <w:tabs>
                <w:tab w:val="left" w:pos="318"/>
              </w:tabs>
              <w:jc w:val="both"/>
            </w:pPr>
            <w:r>
              <w:t>17.06.2015 Quality and Risk Managers</w:t>
            </w:r>
          </w:p>
          <w:p w:rsidR="00240EA0" w:rsidRDefault="00240EA0" w:rsidP="00192AF0">
            <w:pPr>
              <w:numPr>
                <w:ilvl w:val="0"/>
                <w:numId w:val="16"/>
              </w:numPr>
              <w:tabs>
                <w:tab w:val="left" w:pos="318"/>
              </w:tabs>
              <w:jc w:val="both"/>
            </w:pPr>
            <w:r>
              <w:t>29.06.2015 Strategic Programme Management Office</w:t>
            </w:r>
          </w:p>
          <w:p w:rsidR="00240EA0" w:rsidRDefault="00240EA0" w:rsidP="00192AF0">
            <w:pPr>
              <w:numPr>
                <w:ilvl w:val="0"/>
                <w:numId w:val="16"/>
              </w:numPr>
              <w:tabs>
                <w:tab w:val="left" w:pos="318"/>
              </w:tabs>
              <w:jc w:val="both"/>
            </w:pPr>
            <w:r>
              <w:t>02.07.2015 Ambulatory Care service managers</w:t>
            </w:r>
          </w:p>
          <w:p w:rsidR="00240EA0" w:rsidRDefault="00240EA0" w:rsidP="00192AF0">
            <w:pPr>
              <w:numPr>
                <w:ilvl w:val="0"/>
                <w:numId w:val="16"/>
              </w:numPr>
              <w:tabs>
                <w:tab w:val="left" w:pos="318"/>
              </w:tabs>
              <w:jc w:val="both"/>
            </w:pPr>
            <w:r>
              <w:t>09.07.2015 Clinical Nurse Directors</w:t>
            </w:r>
          </w:p>
          <w:p w:rsidR="00240EA0" w:rsidRDefault="00240EA0" w:rsidP="0006001F">
            <w:pPr>
              <w:tabs>
                <w:tab w:val="left" w:pos="318"/>
              </w:tabs>
              <w:jc w:val="both"/>
            </w:pPr>
          </w:p>
          <w:p w:rsidR="00240EA0" w:rsidRDefault="00240EA0" w:rsidP="0006001F">
            <w:pPr>
              <w:tabs>
                <w:tab w:val="left" w:pos="318"/>
              </w:tabs>
              <w:jc w:val="both"/>
              <w:rPr>
                <w:b/>
                <w:u w:val="single"/>
              </w:rPr>
            </w:pPr>
            <w:r w:rsidRPr="00684BCC">
              <w:rPr>
                <w:b/>
                <w:u w:val="single"/>
              </w:rPr>
              <w:t xml:space="preserve">Workshops/ Projects attended by council members: </w:t>
            </w:r>
          </w:p>
          <w:p w:rsidR="00240EA0" w:rsidRDefault="00240EA0" w:rsidP="0006001F">
            <w:pPr>
              <w:tabs>
                <w:tab w:val="left" w:pos="318"/>
              </w:tabs>
              <w:jc w:val="both"/>
            </w:pPr>
            <w:r w:rsidRPr="00684BCC">
              <w:t>25.06.2015</w:t>
            </w:r>
            <w:r>
              <w:t xml:space="preserve"> Project Swift- Solutions design co design workshop 4x Members attended</w:t>
            </w:r>
          </w:p>
          <w:p w:rsidR="00240EA0" w:rsidRDefault="00240EA0" w:rsidP="0006001F">
            <w:pPr>
              <w:tabs>
                <w:tab w:val="left" w:pos="318"/>
              </w:tabs>
              <w:jc w:val="both"/>
            </w:pPr>
            <w:r>
              <w:t>Barbara, Samantha, Ezekiel, Rosalie</w:t>
            </w:r>
          </w:p>
          <w:p w:rsidR="00240EA0" w:rsidRDefault="00240EA0" w:rsidP="0006001F">
            <w:pPr>
              <w:tabs>
                <w:tab w:val="left" w:pos="318"/>
              </w:tabs>
              <w:jc w:val="both"/>
            </w:pPr>
          </w:p>
          <w:p w:rsidR="00240EA0" w:rsidRDefault="00240EA0" w:rsidP="0006001F">
            <w:pPr>
              <w:tabs>
                <w:tab w:val="left" w:pos="318"/>
              </w:tabs>
              <w:jc w:val="both"/>
            </w:pPr>
            <w:r>
              <w:t xml:space="preserve">APAC consumer sponsorships: </w:t>
            </w:r>
          </w:p>
          <w:p w:rsidR="00240EA0" w:rsidRDefault="00240EA0" w:rsidP="0006001F">
            <w:pPr>
              <w:tabs>
                <w:tab w:val="left" w:pos="318"/>
              </w:tabs>
              <w:jc w:val="both"/>
            </w:pPr>
            <w:r>
              <w:t>MOH sponsorship application-Barbara</w:t>
            </w:r>
          </w:p>
          <w:p w:rsidR="00240EA0" w:rsidRDefault="00240EA0" w:rsidP="0006001F">
            <w:pPr>
              <w:tabs>
                <w:tab w:val="left" w:pos="318"/>
              </w:tabs>
              <w:jc w:val="both"/>
            </w:pPr>
            <w:r>
              <w:t>HQSC sponsorship application- Allan/ Ezekiel</w:t>
            </w:r>
          </w:p>
          <w:p w:rsidR="00240EA0" w:rsidRDefault="00240EA0" w:rsidP="0006001F">
            <w:pPr>
              <w:tabs>
                <w:tab w:val="left" w:pos="318"/>
              </w:tabs>
              <w:jc w:val="both"/>
            </w:pPr>
          </w:p>
          <w:p w:rsidR="00240EA0" w:rsidRPr="00731DFB" w:rsidRDefault="00240EA0" w:rsidP="0006001F">
            <w:pPr>
              <w:tabs>
                <w:tab w:val="left" w:pos="318"/>
              </w:tabs>
              <w:jc w:val="both"/>
            </w:pPr>
            <w:r>
              <w:t>WIFI: Is being released around CMH for use of patients/ whaanau 1 hr per day free of charge, then nominal fee thereafter.- Rolled out over next few months to different areas.</w:t>
            </w:r>
          </w:p>
        </w:tc>
        <w:tc>
          <w:tcPr>
            <w:tcW w:w="111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774" w:type="dxa"/>
            <w:shd w:val="clear" w:color="auto" w:fill="auto"/>
          </w:tcPr>
          <w:p w:rsidR="00240EA0" w:rsidRPr="00B42C7F" w:rsidRDefault="00240EA0" w:rsidP="0006001F">
            <w:pPr>
              <w:rPr>
                <w:szCs w:val="22"/>
              </w:rPr>
            </w:pPr>
          </w:p>
        </w:tc>
        <w:tc>
          <w:tcPr>
            <w:tcW w:w="8027" w:type="dxa"/>
            <w:gridSpan w:val="2"/>
            <w:shd w:val="clear" w:color="auto" w:fill="auto"/>
          </w:tcPr>
          <w:p w:rsidR="00240EA0" w:rsidRDefault="00240EA0" w:rsidP="0006001F">
            <w:pPr>
              <w:tabs>
                <w:tab w:val="left" w:pos="318"/>
              </w:tabs>
              <w:rPr>
                <w:szCs w:val="22"/>
              </w:rPr>
            </w:pPr>
            <w:r>
              <w:rPr>
                <w:b/>
                <w:color w:val="FF0000"/>
                <w:szCs w:val="22"/>
                <w:u w:val="single"/>
              </w:rPr>
              <w:t xml:space="preserve">Consent Form: </w:t>
            </w:r>
            <w:r>
              <w:rPr>
                <w:szCs w:val="22"/>
              </w:rPr>
              <w:t xml:space="preserve">  </w:t>
            </w:r>
          </w:p>
          <w:p w:rsidR="00240EA0" w:rsidRDefault="00240EA0" w:rsidP="00192AF0">
            <w:pPr>
              <w:numPr>
                <w:ilvl w:val="0"/>
                <w:numId w:val="21"/>
              </w:numPr>
              <w:tabs>
                <w:tab w:val="left" w:pos="318"/>
              </w:tabs>
              <w:rPr>
                <w:szCs w:val="22"/>
              </w:rPr>
            </w:pPr>
            <w:r>
              <w:rPr>
                <w:szCs w:val="22"/>
              </w:rPr>
              <w:t xml:space="preserve">Text needs to include Quality and </w:t>
            </w:r>
            <w:r w:rsidRPr="009D35F9">
              <w:rPr>
                <w:color w:val="FF0000"/>
                <w:szCs w:val="22"/>
              </w:rPr>
              <w:t>safety</w:t>
            </w:r>
            <w:r>
              <w:rPr>
                <w:szCs w:val="22"/>
              </w:rPr>
              <w:t xml:space="preserve"> training</w:t>
            </w:r>
          </w:p>
          <w:p w:rsidR="00240EA0" w:rsidRDefault="00240EA0" w:rsidP="00192AF0">
            <w:pPr>
              <w:numPr>
                <w:ilvl w:val="0"/>
                <w:numId w:val="21"/>
              </w:numPr>
              <w:tabs>
                <w:tab w:val="left" w:pos="318"/>
              </w:tabs>
              <w:rPr>
                <w:szCs w:val="22"/>
              </w:rPr>
            </w:pPr>
            <w:r>
              <w:rPr>
                <w:szCs w:val="22"/>
              </w:rPr>
              <w:t>Need to have a copy given to the patient/ whaanau once signed by both patient/ whaanau and staff</w:t>
            </w:r>
          </w:p>
          <w:p w:rsidR="00240EA0" w:rsidRPr="00B307D6" w:rsidRDefault="00240EA0" w:rsidP="00192AF0">
            <w:pPr>
              <w:numPr>
                <w:ilvl w:val="0"/>
                <w:numId w:val="21"/>
              </w:numPr>
              <w:tabs>
                <w:tab w:val="left" w:pos="318"/>
              </w:tabs>
              <w:rPr>
                <w:b/>
                <w:szCs w:val="22"/>
              </w:rPr>
            </w:pPr>
            <w:r w:rsidRPr="00B307D6">
              <w:rPr>
                <w:b/>
                <w:szCs w:val="22"/>
              </w:rPr>
              <w:t>Options for where the images/ video can be used- tick boxes social media/ within CMH/ external of CMH/ campaign specific etc</w:t>
            </w:r>
          </w:p>
          <w:p w:rsidR="00240EA0" w:rsidRDefault="00240EA0" w:rsidP="00192AF0">
            <w:pPr>
              <w:numPr>
                <w:ilvl w:val="0"/>
                <w:numId w:val="21"/>
              </w:numPr>
              <w:tabs>
                <w:tab w:val="left" w:pos="318"/>
              </w:tabs>
              <w:rPr>
                <w:szCs w:val="22"/>
              </w:rPr>
            </w:pPr>
            <w:r>
              <w:rPr>
                <w:szCs w:val="22"/>
              </w:rPr>
              <w:lastRenderedPageBreak/>
              <w:t>Text: Internal/ external( within organisation or outside the organisation</w:t>
            </w:r>
          </w:p>
          <w:p w:rsidR="00240EA0" w:rsidRDefault="00240EA0" w:rsidP="00192AF0">
            <w:pPr>
              <w:numPr>
                <w:ilvl w:val="0"/>
                <w:numId w:val="21"/>
              </w:numPr>
              <w:tabs>
                <w:tab w:val="left" w:pos="318"/>
              </w:tabs>
              <w:rPr>
                <w:szCs w:val="22"/>
              </w:rPr>
            </w:pPr>
            <w:r>
              <w:rPr>
                <w:szCs w:val="22"/>
              </w:rPr>
              <w:t>Tick boxes for internal/ external</w:t>
            </w:r>
          </w:p>
          <w:p w:rsidR="00240EA0" w:rsidRDefault="00240EA0" w:rsidP="00192AF0">
            <w:pPr>
              <w:numPr>
                <w:ilvl w:val="0"/>
                <w:numId w:val="21"/>
              </w:numPr>
              <w:tabs>
                <w:tab w:val="left" w:pos="318"/>
              </w:tabs>
              <w:rPr>
                <w:szCs w:val="22"/>
              </w:rPr>
            </w:pPr>
            <w:r>
              <w:rPr>
                <w:szCs w:val="22"/>
              </w:rPr>
              <w:t>Interviewer: Position: Department and contact details</w:t>
            </w:r>
          </w:p>
          <w:p w:rsidR="00240EA0" w:rsidRDefault="00240EA0" w:rsidP="00192AF0">
            <w:pPr>
              <w:numPr>
                <w:ilvl w:val="0"/>
                <w:numId w:val="21"/>
              </w:numPr>
              <w:tabs>
                <w:tab w:val="left" w:pos="318"/>
              </w:tabs>
              <w:rPr>
                <w:szCs w:val="22"/>
              </w:rPr>
            </w:pPr>
            <w:r>
              <w:rPr>
                <w:szCs w:val="22"/>
              </w:rPr>
              <w:t>Time limit to how long it remains CMH property</w:t>
            </w:r>
          </w:p>
          <w:p w:rsidR="00240EA0" w:rsidRDefault="00240EA0" w:rsidP="00192AF0">
            <w:pPr>
              <w:numPr>
                <w:ilvl w:val="0"/>
                <w:numId w:val="21"/>
              </w:numPr>
              <w:tabs>
                <w:tab w:val="left" w:pos="318"/>
              </w:tabs>
              <w:rPr>
                <w:szCs w:val="22"/>
              </w:rPr>
            </w:pPr>
            <w:r>
              <w:rPr>
                <w:szCs w:val="22"/>
              </w:rPr>
              <w:t xml:space="preserve">Text addition: I am able to withdraw consent at any time in the process. </w:t>
            </w:r>
          </w:p>
          <w:p w:rsidR="00240EA0" w:rsidRPr="00FE406D" w:rsidRDefault="00240EA0" w:rsidP="0006001F">
            <w:pPr>
              <w:tabs>
                <w:tab w:val="left" w:pos="318"/>
              </w:tabs>
              <w:rPr>
                <w:szCs w:val="22"/>
              </w:rPr>
            </w:pPr>
          </w:p>
        </w:tc>
        <w:tc>
          <w:tcPr>
            <w:tcW w:w="111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774" w:type="dxa"/>
            <w:shd w:val="clear" w:color="auto" w:fill="auto"/>
          </w:tcPr>
          <w:p w:rsidR="00240EA0" w:rsidRPr="00731DFB" w:rsidRDefault="00240EA0" w:rsidP="0006001F">
            <w:pPr>
              <w:rPr>
                <w:szCs w:val="22"/>
              </w:rPr>
            </w:pPr>
          </w:p>
        </w:tc>
        <w:tc>
          <w:tcPr>
            <w:tcW w:w="8027" w:type="dxa"/>
            <w:gridSpan w:val="2"/>
            <w:shd w:val="clear" w:color="auto" w:fill="auto"/>
          </w:tcPr>
          <w:p w:rsidR="00240EA0" w:rsidRDefault="00240EA0" w:rsidP="0006001F">
            <w:pPr>
              <w:jc w:val="both"/>
              <w:rPr>
                <w:b/>
                <w:color w:val="FF0000"/>
                <w:u w:val="single"/>
              </w:rPr>
            </w:pPr>
            <w:r>
              <w:rPr>
                <w:b/>
                <w:color w:val="FF0000"/>
                <w:u w:val="single"/>
              </w:rPr>
              <w:t xml:space="preserve">Co Design Overview: Presented by Dr Lynne Maher  </w:t>
            </w:r>
          </w:p>
          <w:p w:rsidR="00240EA0" w:rsidRPr="00E45F61" w:rsidRDefault="00240EA0" w:rsidP="00E45F61">
            <w:pPr>
              <w:numPr>
                <w:ilvl w:val="0"/>
                <w:numId w:val="22"/>
              </w:numPr>
              <w:jc w:val="both"/>
            </w:pPr>
            <w:r w:rsidRPr="0015431D">
              <w:t>Disability and disadvantaged need to be included into the proce</w:t>
            </w:r>
          </w:p>
          <w:p w:rsidR="00240EA0" w:rsidRPr="009D5556" w:rsidRDefault="00240EA0" w:rsidP="0006001F">
            <w:pPr>
              <w:jc w:val="both"/>
              <w:rPr>
                <w:color w:val="FF0000"/>
              </w:rPr>
            </w:pPr>
          </w:p>
        </w:tc>
        <w:tc>
          <w:tcPr>
            <w:tcW w:w="111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szCs w:val="22"/>
              </w:rPr>
            </w:pPr>
            <w:r>
              <w:rPr>
                <w:b/>
                <w:color w:val="FF0000"/>
                <w:szCs w:val="22"/>
                <w:u w:val="single"/>
              </w:rPr>
              <w:t>Co Design Partners In Care Programme Evaluation- Brooke Hayward</w:t>
            </w:r>
          </w:p>
          <w:p w:rsidR="00240EA0" w:rsidRDefault="00240EA0" w:rsidP="0006001F">
            <w:pPr>
              <w:rPr>
                <w:szCs w:val="22"/>
              </w:rPr>
            </w:pPr>
            <w:r>
              <w:rPr>
                <w:szCs w:val="22"/>
              </w:rPr>
              <w:t xml:space="preserve">Feedback due to Renee by 27.07.2015 </w:t>
            </w:r>
          </w:p>
          <w:p w:rsidR="00240EA0" w:rsidRDefault="00240EA0" w:rsidP="0006001F">
            <w:pPr>
              <w:rPr>
                <w:szCs w:val="22"/>
              </w:rPr>
            </w:pPr>
          </w:p>
          <w:p w:rsidR="00240EA0" w:rsidRDefault="00240EA0" w:rsidP="0006001F">
            <w:pPr>
              <w:rPr>
                <w:b/>
                <w:color w:val="FF0000"/>
                <w:szCs w:val="22"/>
                <w:u w:val="single"/>
              </w:rPr>
            </w:pPr>
            <w:r w:rsidRPr="0014728F">
              <w:rPr>
                <w:b/>
                <w:color w:val="FF0000"/>
                <w:szCs w:val="22"/>
                <w:u w:val="single"/>
              </w:rPr>
              <w:t>Action:</w:t>
            </w:r>
            <w:r>
              <w:rPr>
                <w:b/>
                <w:color w:val="FF0000"/>
                <w:szCs w:val="22"/>
                <w:u w:val="single"/>
              </w:rPr>
              <w:t xml:space="preserve"> </w:t>
            </w:r>
          </w:p>
          <w:p w:rsidR="00240EA0" w:rsidRPr="007978B1" w:rsidRDefault="00240EA0" w:rsidP="0006001F">
            <w:pPr>
              <w:rPr>
                <w:szCs w:val="22"/>
              </w:rPr>
            </w:pPr>
            <w:r w:rsidRPr="007978B1">
              <w:rPr>
                <w:szCs w:val="22"/>
              </w:rPr>
              <w:t xml:space="preserve">Renee to collate feedback and present to Brooke </w:t>
            </w:r>
          </w:p>
          <w:p w:rsidR="00240EA0" w:rsidRPr="00A70ADD" w:rsidRDefault="00240EA0" w:rsidP="0006001F">
            <w:pPr>
              <w:rPr>
                <w:b/>
                <w:color w:val="FF0000"/>
                <w:szCs w:val="22"/>
                <w:u w:val="single"/>
              </w:rPr>
            </w:pPr>
          </w:p>
        </w:tc>
        <w:tc>
          <w:tcPr>
            <w:tcW w:w="111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b/>
                <w:color w:val="FF0000"/>
                <w:szCs w:val="22"/>
                <w:u w:val="single"/>
              </w:rPr>
            </w:pPr>
            <w:r w:rsidRPr="00A70ADD">
              <w:rPr>
                <w:b/>
                <w:color w:val="FF0000"/>
                <w:szCs w:val="22"/>
                <w:u w:val="single"/>
              </w:rPr>
              <w:t>Patient Stories Leaflet</w:t>
            </w:r>
            <w:r>
              <w:rPr>
                <w:b/>
                <w:color w:val="FF0000"/>
                <w:szCs w:val="22"/>
                <w:u w:val="single"/>
              </w:rPr>
              <w:t xml:space="preserve"> – </w:t>
            </w:r>
          </w:p>
          <w:p w:rsidR="00240EA0" w:rsidRPr="0038253E" w:rsidRDefault="00240EA0" w:rsidP="0006001F">
            <w:pPr>
              <w:rPr>
                <w:szCs w:val="22"/>
              </w:rPr>
            </w:pPr>
            <w:r w:rsidRPr="0038253E">
              <w:rPr>
                <w:szCs w:val="22"/>
              </w:rPr>
              <w:t>Will this be available in multiple languages or electronic versions?</w:t>
            </w:r>
          </w:p>
          <w:p w:rsidR="00240EA0" w:rsidRDefault="00240EA0" w:rsidP="0006001F">
            <w:pPr>
              <w:rPr>
                <w:szCs w:val="22"/>
              </w:rPr>
            </w:pPr>
            <w:r>
              <w:rPr>
                <w:szCs w:val="22"/>
              </w:rPr>
              <w:t>Back cover:  Grey background on CEO statement too dark</w:t>
            </w:r>
          </w:p>
          <w:p w:rsidR="00240EA0" w:rsidRDefault="00240EA0" w:rsidP="0006001F">
            <w:pPr>
              <w:rPr>
                <w:szCs w:val="22"/>
              </w:rPr>
            </w:pPr>
            <w:r>
              <w:rPr>
                <w:szCs w:val="22"/>
              </w:rPr>
              <w:t xml:space="preserve">CEO statement too long </w:t>
            </w:r>
          </w:p>
          <w:p w:rsidR="00240EA0" w:rsidRDefault="00240EA0" w:rsidP="0006001F">
            <w:pPr>
              <w:rPr>
                <w:szCs w:val="22"/>
              </w:rPr>
            </w:pPr>
            <w:r>
              <w:rPr>
                <w:szCs w:val="22"/>
              </w:rPr>
              <w:t>Change the images along the bottom or less so they are legible</w:t>
            </w:r>
          </w:p>
          <w:p w:rsidR="00240EA0" w:rsidRDefault="00240EA0" w:rsidP="0006001F">
            <w:pPr>
              <w:rPr>
                <w:szCs w:val="22"/>
              </w:rPr>
            </w:pPr>
            <w:r>
              <w:rPr>
                <w:szCs w:val="22"/>
              </w:rPr>
              <w:t>Front cover: No demographics shown in faces0 diversity both positive and negative but not cultures shown.</w:t>
            </w:r>
          </w:p>
          <w:p w:rsidR="00240EA0" w:rsidRPr="00E70475" w:rsidRDefault="00240EA0" w:rsidP="0006001F">
            <w:pPr>
              <w:rPr>
                <w:szCs w:val="22"/>
              </w:rPr>
            </w:pPr>
            <w:r w:rsidRPr="00E70475">
              <w:rPr>
                <w:szCs w:val="22"/>
              </w:rPr>
              <w:t xml:space="preserve">Better balance in the language between positive and negative experience’s </w:t>
            </w:r>
          </w:p>
          <w:p w:rsidR="00240EA0" w:rsidRDefault="00240EA0" w:rsidP="0006001F">
            <w:pPr>
              <w:rPr>
                <w:szCs w:val="22"/>
              </w:rPr>
            </w:pPr>
          </w:p>
          <w:p w:rsidR="00240EA0" w:rsidRDefault="00240EA0" w:rsidP="0006001F">
            <w:pPr>
              <w:rPr>
                <w:szCs w:val="22"/>
              </w:rPr>
            </w:pPr>
            <w:r>
              <w:rPr>
                <w:szCs w:val="22"/>
              </w:rPr>
              <w:t>Summary boxes of text- captions very easy to read</w:t>
            </w:r>
          </w:p>
          <w:p w:rsidR="00240EA0" w:rsidRDefault="00240EA0" w:rsidP="0006001F">
            <w:pPr>
              <w:rPr>
                <w:szCs w:val="22"/>
              </w:rPr>
            </w:pPr>
            <w:r>
              <w:rPr>
                <w:szCs w:val="22"/>
              </w:rPr>
              <w:t>Bullet point text under each question</w:t>
            </w:r>
          </w:p>
          <w:p w:rsidR="00240EA0" w:rsidRDefault="00240EA0" w:rsidP="0006001F">
            <w:pPr>
              <w:rPr>
                <w:szCs w:val="22"/>
              </w:rPr>
            </w:pPr>
          </w:p>
          <w:p w:rsidR="00240EA0" w:rsidRDefault="00240EA0" w:rsidP="0006001F">
            <w:pPr>
              <w:rPr>
                <w:szCs w:val="22"/>
              </w:rPr>
            </w:pPr>
            <w:r>
              <w:rPr>
                <w:szCs w:val="22"/>
              </w:rPr>
              <w:t>Increase size of icons</w:t>
            </w:r>
          </w:p>
          <w:p w:rsidR="00240EA0" w:rsidRDefault="00240EA0" w:rsidP="0006001F">
            <w:pPr>
              <w:rPr>
                <w:szCs w:val="22"/>
              </w:rPr>
            </w:pPr>
            <w:r>
              <w:rPr>
                <w:szCs w:val="22"/>
              </w:rPr>
              <w:t>What do I get for sharing my story? Value of seeing change/ value to others</w:t>
            </w:r>
          </w:p>
          <w:p w:rsidR="00240EA0" w:rsidRDefault="00240EA0" w:rsidP="0006001F">
            <w:pPr>
              <w:rPr>
                <w:szCs w:val="22"/>
              </w:rPr>
            </w:pPr>
            <w:r>
              <w:rPr>
                <w:szCs w:val="22"/>
              </w:rPr>
              <w:t>FAQ’s- how will these be incorporated.</w:t>
            </w:r>
          </w:p>
          <w:p w:rsidR="00240EA0" w:rsidRDefault="00240EA0" w:rsidP="0006001F">
            <w:pPr>
              <w:rPr>
                <w:szCs w:val="22"/>
              </w:rPr>
            </w:pPr>
            <w:r>
              <w:rPr>
                <w:szCs w:val="22"/>
              </w:rPr>
              <w:t>Image page five-fine</w:t>
            </w:r>
          </w:p>
          <w:p w:rsidR="00240EA0" w:rsidRDefault="00240EA0" w:rsidP="0006001F">
            <w:pPr>
              <w:rPr>
                <w:szCs w:val="22"/>
              </w:rPr>
            </w:pPr>
            <w:r>
              <w:rPr>
                <w:szCs w:val="22"/>
              </w:rPr>
              <w:t xml:space="preserve">Like the booklet layout but worry how we will incorporate and keep easy to read all content needed. </w:t>
            </w:r>
          </w:p>
          <w:p w:rsidR="00240EA0" w:rsidRPr="0002062E" w:rsidRDefault="00240EA0" w:rsidP="0006001F">
            <w:pPr>
              <w:rPr>
                <w:szCs w:val="22"/>
              </w:rPr>
            </w:pPr>
            <w:r w:rsidRPr="0002062E">
              <w:rPr>
                <w:szCs w:val="22"/>
              </w:rPr>
              <w:t xml:space="preserve">Do Patient stories have an expiry date? </w:t>
            </w:r>
          </w:p>
          <w:p w:rsidR="00240EA0" w:rsidRDefault="00240EA0" w:rsidP="0006001F">
            <w:pPr>
              <w:rPr>
                <w:b/>
                <w:color w:val="FF0000"/>
                <w:szCs w:val="22"/>
                <w:u w:val="single"/>
              </w:rPr>
            </w:pPr>
          </w:p>
          <w:p w:rsidR="00240EA0" w:rsidRDefault="00240EA0" w:rsidP="0006001F">
            <w:pPr>
              <w:rPr>
                <w:b/>
                <w:color w:val="FF0000"/>
                <w:szCs w:val="22"/>
                <w:u w:val="single"/>
              </w:rPr>
            </w:pPr>
            <w:r>
              <w:rPr>
                <w:b/>
                <w:color w:val="FF0000"/>
                <w:szCs w:val="22"/>
                <w:u w:val="single"/>
              </w:rPr>
              <w:t xml:space="preserve">Actions: </w:t>
            </w:r>
          </w:p>
          <w:p w:rsidR="00240EA0" w:rsidRDefault="00240EA0" w:rsidP="0006001F">
            <w:pPr>
              <w:rPr>
                <w:szCs w:val="22"/>
              </w:rPr>
            </w:pPr>
            <w:r w:rsidRPr="0038253E">
              <w:rPr>
                <w:szCs w:val="22"/>
              </w:rPr>
              <w:t>This document will be brought back to another meeting in few months to show progress</w:t>
            </w:r>
            <w:r>
              <w:rPr>
                <w:szCs w:val="22"/>
              </w:rPr>
              <w:t>, after co designing with other groups/ staff.</w:t>
            </w:r>
          </w:p>
          <w:p w:rsidR="00240EA0" w:rsidRPr="0038253E" w:rsidRDefault="00240EA0" w:rsidP="0006001F">
            <w:pPr>
              <w:rPr>
                <w:szCs w:val="22"/>
              </w:rPr>
            </w:pPr>
          </w:p>
          <w:p w:rsidR="00240EA0" w:rsidRDefault="00240EA0" w:rsidP="0006001F">
            <w:pPr>
              <w:rPr>
                <w:b/>
                <w:color w:val="FF0000"/>
                <w:szCs w:val="22"/>
                <w:u w:val="single"/>
              </w:rPr>
            </w:pPr>
            <w:r>
              <w:rPr>
                <w:b/>
                <w:color w:val="FF0000"/>
                <w:szCs w:val="22"/>
                <w:u w:val="single"/>
              </w:rPr>
              <w:t xml:space="preserve"> </w:t>
            </w:r>
          </w:p>
          <w:p w:rsidR="00240EA0" w:rsidRDefault="00240EA0" w:rsidP="0006001F">
            <w:pPr>
              <w:rPr>
                <w:b/>
                <w:color w:val="FF0000"/>
                <w:szCs w:val="22"/>
                <w:u w:val="single"/>
              </w:rPr>
            </w:pPr>
          </w:p>
        </w:tc>
        <w:tc>
          <w:tcPr>
            <w:tcW w:w="111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774" w:type="dxa"/>
            <w:tcBorders>
              <w:bottom w:val="single" w:sz="4" w:space="0" w:color="auto"/>
            </w:tcBorders>
            <w:shd w:val="clear" w:color="auto" w:fill="auto"/>
          </w:tcPr>
          <w:p w:rsidR="00240EA0" w:rsidRDefault="00240EA0" w:rsidP="0006001F">
            <w:pPr>
              <w:rPr>
                <w:szCs w:val="22"/>
              </w:rPr>
            </w:pPr>
          </w:p>
        </w:tc>
        <w:tc>
          <w:tcPr>
            <w:tcW w:w="8027" w:type="dxa"/>
            <w:gridSpan w:val="2"/>
            <w:tcBorders>
              <w:bottom w:val="single" w:sz="4" w:space="0" w:color="auto"/>
            </w:tcBorders>
            <w:shd w:val="clear" w:color="auto" w:fill="auto"/>
          </w:tcPr>
          <w:p w:rsidR="00240EA0" w:rsidRDefault="00240EA0" w:rsidP="0006001F">
            <w:pPr>
              <w:rPr>
                <w:b/>
                <w:color w:val="FF0000"/>
                <w:szCs w:val="22"/>
                <w:u w:val="single"/>
              </w:rPr>
            </w:pPr>
            <w:r>
              <w:rPr>
                <w:b/>
                <w:color w:val="FF0000"/>
                <w:szCs w:val="22"/>
                <w:u w:val="single"/>
              </w:rPr>
              <w:t xml:space="preserve">DHB Guide to engaging consumers: </w:t>
            </w:r>
          </w:p>
          <w:p w:rsidR="00240EA0" w:rsidRDefault="00240EA0" w:rsidP="0006001F">
            <w:pPr>
              <w:rPr>
                <w:szCs w:val="22"/>
              </w:rPr>
            </w:pPr>
            <w:r w:rsidRPr="00A70ADD">
              <w:rPr>
                <w:szCs w:val="22"/>
              </w:rPr>
              <w:t xml:space="preserve">Given to Consumer council members for their information </w:t>
            </w:r>
          </w:p>
          <w:p w:rsidR="00240EA0" w:rsidRDefault="00240EA0" w:rsidP="0006001F">
            <w:pPr>
              <w:rPr>
                <w:szCs w:val="22"/>
              </w:rPr>
            </w:pPr>
          </w:p>
          <w:p w:rsidR="00240EA0" w:rsidRDefault="00240EA0" w:rsidP="0006001F">
            <w:pPr>
              <w:rPr>
                <w:szCs w:val="22"/>
              </w:rPr>
            </w:pPr>
            <w:r>
              <w:rPr>
                <w:szCs w:val="22"/>
              </w:rPr>
              <w:t xml:space="preserve">Noted that disability perspective missing even though some representatives gave their views on many occasions. </w:t>
            </w:r>
          </w:p>
          <w:p w:rsidR="00240EA0" w:rsidRPr="00A70ADD" w:rsidRDefault="00240EA0" w:rsidP="0006001F">
            <w:pPr>
              <w:rPr>
                <w:szCs w:val="22"/>
              </w:rPr>
            </w:pPr>
          </w:p>
          <w:p w:rsidR="00240EA0" w:rsidRDefault="00240EA0" w:rsidP="0006001F">
            <w:pPr>
              <w:rPr>
                <w:b/>
                <w:szCs w:val="22"/>
                <w:u w:val="single"/>
              </w:rPr>
            </w:pPr>
          </w:p>
          <w:p w:rsidR="00240EA0" w:rsidRPr="00E45F61" w:rsidRDefault="00240EA0" w:rsidP="0006001F">
            <w:pPr>
              <w:rPr>
                <w:szCs w:val="22"/>
              </w:rPr>
            </w:pPr>
            <w:r w:rsidRPr="00A70ADD">
              <w:rPr>
                <w:b/>
                <w:color w:val="FF0000"/>
                <w:szCs w:val="22"/>
                <w:u w:val="single"/>
              </w:rPr>
              <w:t>Action:</w:t>
            </w:r>
            <w:r>
              <w:rPr>
                <w:b/>
                <w:szCs w:val="22"/>
                <w:u w:val="single"/>
              </w:rPr>
              <w:t xml:space="preserve"> </w:t>
            </w:r>
            <w:r w:rsidRPr="00A70ADD">
              <w:rPr>
                <w:szCs w:val="22"/>
              </w:rPr>
              <w:t>Circulate into your network</w:t>
            </w:r>
          </w:p>
        </w:tc>
        <w:tc>
          <w:tcPr>
            <w:tcW w:w="111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9911" w:type="dxa"/>
            <w:gridSpan w:val="4"/>
            <w:shd w:val="clear" w:color="auto" w:fill="008CD6"/>
          </w:tcPr>
          <w:p w:rsidR="00240EA0" w:rsidRPr="00C87C51" w:rsidRDefault="00240EA0" w:rsidP="0006001F">
            <w:pPr>
              <w:jc w:val="center"/>
              <w:rPr>
                <w:color w:val="FFFFFF"/>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Pr="00094756" w:rsidRDefault="00240EA0" w:rsidP="0006001F">
            <w:pPr>
              <w:ind w:left="360"/>
              <w:rPr>
                <w:b/>
                <w:color w:val="FF0000"/>
                <w:szCs w:val="22"/>
              </w:rPr>
            </w:pPr>
            <w:r w:rsidRPr="00094756">
              <w:rPr>
                <w:b/>
                <w:color w:val="FF0000"/>
                <w:szCs w:val="22"/>
              </w:rPr>
              <w:t xml:space="preserve">ACTIONS FOR CMH: </w:t>
            </w:r>
            <w:r>
              <w:rPr>
                <w:b/>
                <w:color w:val="FF0000"/>
                <w:szCs w:val="22"/>
              </w:rPr>
              <w:t>Raise to PWCC board- July 30th(as no meeting in June)</w:t>
            </w:r>
          </w:p>
          <w:p w:rsidR="00240EA0" w:rsidRDefault="00240EA0" w:rsidP="0006001F">
            <w:r>
              <w:t xml:space="preserve">Smoking policy: </w:t>
            </w:r>
          </w:p>
          <w:p w:rsidR="00240EA0" w:rsidRDefault="00240EA0" w:rsidP="00192AF0">
            <w:pPr>
              <w:numPr>
                <w:ilvl w:val="0"/>
                <w:numId w:val="19"/>
              </w:numPr>
              <w:rPr>
                <w:szCs w:val="22"/>
              </w:rPr>
            </w:pPr>
            <w:r w:rsidRPr="000C30F1">
              <w:t xml:space="preserve">Would like the options being considered to be brought back to a future Consumer </w:t>
            </w:r>
            <w:r>
              <w:t>C</w:t>
            </w:r>
            <w:r w:rsidRPr="000C30F1">
              <w:t xml:space="preserve">ouncil meeting with regards to options and discussion on the </w:t>
            </w:r>
            <w:r>
              <w:t>s</w:t>
            </w:r>
            <w:r w:rsidRPr="000C30F1">
              <w:t xml:space="preserve">moking area’s being considered by CMH. </w:t>
            </w:r>
          </w:p>
          <w:p w:rsidR="00240EA0" w:rsidRDefault="00240EA0" w:rsidP="00192AF0">
            <w:pPr>
              <w:numPr>
                <w:ilvl w:val="0"/>
                <w:numId w:val="19"/>
              </w:numPr>
              <w:rPr>
                <w:szCs w:val="22"/>
              </w:rPr>
            </w:pPr>
            <w:r>
              <w:rPr>
                <w:szCs w:val="22"/>
              </w:rPr>
              <w:t>How can we improve the practise of this policy and guideline? Many council members have experienced the opposite in recent times.</w:t>
            </w:r>
          </w:p>
          <w:p w:rsidR="00240EA0" w:rsidRDefault="00240EA0" w:rsidP="0006001F">
            <w:pPr>
              <w:rPr>
                <w:szCs w:val="22"/>
              </w:rPr>
            </w:pPr>
            <w:r>
              <w:rPr>
                <w:szCs w:val="22"/>
              </w:rPr>
              <w:t>Patient surveys:</w:t>
            </w:r>
          </w:p>
          <w:p w:rsidR="00240EA0" w:rsidRPr="00B111F1" w:rsidRDefault="00240EA0" w:rsidP="0006001F">
            <w:pPr>
              <w:tabs>
                <w:tab w:val="left" w:pos="432"/>
              </w:tabs>
              <w:rPr>
                <w:szCs w:val="22"/>
              </w:rPr>
            </w:pPr>
            <w:r>
              <w:rPr>
                <w:szCs w:val="22"/>
              </w:rPr>
              <w:t>From the experience of four Council members who have recently had inpatient experience, the survey is not routinely given to patients and if they ask for it, staff aren’t sure where it is.</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774" w:type="dxa"/>
            <w:shd w:val="clear" w:color="auto" w:fill="auto"/>
          </w:tcPr>
          <w:p w:rsidR="00240EA0" w:rsidRDefault="00240EA0" w:rsidP="0006001F">
            <w:pPr>
              <w:rPr>
                <w:szCs w:val="22"/>
              </w:rPr>
            </w:pPr>
          </w:p>
        </w:tc>
        <w:tc>
          <w:tcPr>
            <w:tcW w:w="8027" w:type="dxa"/>
            <w:gridSpan w:val="2"/>
            <w:shd w:val="clear" w:color="auto" w:fill="auto"/>
          </w:tcPr>
          <w:p w:rsidR="00240EA0" w:rsidRDefault="00240EA0" w:rsidP="0006001F">
            <w:pPr>
              <w:rPr>
                <w:szCs w:val="22"/>
              </w:rPr>
            </w:pPr>
            <w:r>
              <w:rPr>
                <w:szCs w:val="22"/>
              </w:rPr>
              <w:t>Meeting finished: 4pm</w:t>
            </w:r>
          </w:p>
          <w:p w:rsidR="00240EA0" w:rsidRDefault="00240EA0" w:rsidP="0006001F">
            <w:pPr>
              <w:rPr>
                <w:szCs w:val="22"/>
              </w:rPr>
            </w:pPr>
            <w:r>
              <w:rPr>
                <w:szCs w:val="22"/>
              </w:rPr>
              <w:t>Next meeting: Thursday 13</w:t>
            </w:r>
            <w:r w:rsidRPr="00684BCC">
              <w:rPr>
                <w:szCs w:val="22"/>
                <w:vertAlign w:val="superscript"/>
              </w:rPr>
              <w:t>th</w:t>
            </w:r>
            <w:r>
              <w:rPr>
                <w:szCs w:val="22"/>
              </w:rPr>
              <w:t xml:space="preserve"> August Room 153, Esme Green Building</w:t>
            </w:r>
          </w:p>
        </w:tc>
        <w:tc>
          <w:tcPr>
            <w:tcW w:w="1110" w:type="dxa"/>
            <w:shd w:val="clear" w:color="auto" w:fill="auto"/>
          </w:tcPr>
          <w:p w:rsidR="00240EA0" w:rsidRDefault="00240EA0" w:rsidP="0006001F">
            <w:pPr>
              <w:rPr>
                <w:szCs w:val="22"/>
              </w:rPr>
            </w:pPr>
          </w:p>
          <w:p w:rsidR="00240EA0" w:rsidRPr="001C52FA" w:rsidRDefault="00240EA0" w:rsidP="0006001F">
            <w:pPr>
              <w:rPr>
                <w:szCs w:val="22"/>
              </w:rPr>
            </w:pPr>
          </w:p>
        </w:tc>
      </w:tr>
    </w:tbl>
    <w:p w:rsidR="00240EA0" w:rsidRPr="004A16B2" w:rsidRDefault="00240EA0" w:rsidP="00240EA0">
      <w:pPr>
        <w:outlineLvl w:val="0"/>
        <w:rPr>
          <w:b/>
          <w:bCs/>
          <w:iCs/>
          <w:color w:val="1F497D"/>
          <w:szCs w:val="22"/>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1E48D3" w:rsidRDefault="001E48D3"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E45F61" w:rsidRDefault="00E45F61" w:rsidP="00240EA0">
      <w:pPr>
        <w:rPr>
          <w:b/>
          <w:bCs/>
          <w:sz w:val="40"/>
          <w:szCs w:val="40"/>
          <w:lang w:val="en-GB"/>
        </w:rPr>
      </w:pPr>
    </w:p>
    <w:p w:rsidR="00240EA0" w:rsidRPr="006B61F0" w:rsidRDefault="00240EA0" w:rsidP="00240EA0">
      <w:pPr>
        <w:rPr>
          <w:b/>
          <w:bCs/>
          <w:sz w:val="40"/>
          <w:szCs w:val="40"/>
          <w:lang w:val="en-GB"/>
        </w:rPr>
      </w:pPr>
      <w:r w:rsidRPr="006B61F0">
        <w:rPr>
          <w:b/>
          <w:bCs/>
          <w:sz w:val="40"/>
          <w:szCs w:val="40"/>
          <w:lang w:val="en-GB"/>
        </w:rPr>
        <w:lastRenderedPageBreak/>
        <w:t xml:space="preserve">Minutes </w:t>
      </w:r>
    </w:p>
    <w:p w:rsidR="00240EA0" w:rsidRDefault="00240EA0" w:rsidP="00240EA0">
      <w:pPr>
        <w:rPr>
          <w:b/>
          <w:sz w:val="30"/>
          <w:szCs w:val="30"/>
        </w:rPr>
      </w:pPr>
    </w:p>
    <w:p w:rsidR="00240EA0" w:rsidRPr="002845D3" w:rsidRDefault="00240EA0" w:rsidP="00240EA0">
      <w:pPr>
        <w:rPr>
          <w:i/>
          <w:sz w:val="30"/>
          <w:szCs w:val="30"/>
        </w:rPr>
      </w:pPr>
      <w:r w:rsidRPr="002845D3">
        <w:rPr>
          <w:i/>
          <w:sz w:val="30"/>
          <w:szCs w:val="30"/>
        </w:rPr>
        <w:t>PWCC Consumer Council Meeting</w:t>
      </w:r>
    </w:p>
    <w:p w:rsidR="00240EA0" w:rsidRPr="005A2331" w:rsidRDefault="00240EA0" w:rsidP="00240EA0">
      <w:pPr>
        <w:rPr>
          <w:b/>
          <w:sz w:val="30"/>
          <w:szCs w:val="30"/>
        </w:rPr>
      </w:pPr>
      <w:r>
        <w:rPr>
          <w:b/>
          <w:i/>
          <w:sz w:val="30"/>
          <w:szCs w:val="30"/>
        </w:rPr>
        <w:t>13th August 2015</w:t>
      </w:r>
    </w:p>
    <w:p w:rsidR="00240EA0" w:rsidRPr="00B164B3" w:rsidRDefault="00240EA0" w:rsidP="00240EA0">
      <w:pPr>
        <w:rPr>
          <w:b/>
          <w:sz w:val="30"/>
        </w:rPr>
      </w:pP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970"/>
        <w:gridCol w:w="7776"/>
        <w:gridCol w:w="350"/>
      </w:tblGrid>
      <w:tr w:rsidR="00240EA0" w:rsidRPr="00D96AAB" w:rsidTr="0006001F">
        <w:tc>
          <w:tcPr>
            <w:tcW w:w="2542"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rPr>
                <w:b/>
                <w:szCs w:val="22"/>
              </w:rPr>
            </w:pPr>
            <w:r w:rsidRPr="005A2331">
              <w:rPr>
                <w:b/>
                <w:szCs w:val="22"/>
              </w:rPr>
              <w:t>Present:</w:t>
            </w:r>
          </w:p>
          <w:p w:rsidR="00240EA0" w:rsidRPr="005A2331" w:rsidRDefault="00240EA0" w:rsidP="0006001F">
            <w:pPr>
              <w:rPr>
                <w:b/>
                <w:szCs w:val="22"/>
              </w:rPr>
            </w:pPr>
          </w:p>
        </w:tc>
        <w:tc>
          <w:tcPr>
            <w:tcW w:w="8126" w:type="dxa"/>
            <w:gridSpan w:val="2"/>
            <w:tcBorders>
              <w:top w:val="single" w:sz="4" w:space="0" w:color="auto"/>
              <w:left w:val="single" w:sz="4" w:space="0" w:color="auto"/>
              <w:bottom w:val="single" w:sz="4" w:space="0" w:color="auto"/>
              <w:right w:val="single" w:sz="4" w:space="0" w:color="auto"/>
            </w:tcBorders>
          </w:tcPr>
          <w:p w:rsidR="00240EA0" w:rsidRPr="005A2331" w:rsidRDefault="00240EA0" w:rsidP="0006001F">
            <w:pPr>
              <w:jc w:val="both"/>
              <w:rPr>
                <w:szCs w:val="22"/>
              </w:rPr>
            </w:pPr>
            <w:r>
              <w:rPr>
                <w:szCs w:val="22"/>
              </w:rPr>
              <w:t>Barbara Broome,   Allan Edmondson, Samantha Barber, Rosalie Glynn, Ezekiel Robson, Kelly Wright, Jay Keu Keu, Myra Barrett</w:t>
            </w:r>
          </w:p>
          <w:p w:rsidR="00240EA0" w:rsidRPr="005A2331" w:rsidRDefault="00240EA0" w:rsidP="0006001F">
            <w:pPr>
              <w:jc w:val="both"/>
              <w:rPr>
                <w:szCs w:val="22"/>
              </w:rPr>
            </w:pPr>
          </w:p>
        </w:tc>
      </w:tr>
      <w:tr w:rsidR="00240EA0" w:rsidRPr="00D96AAB" w:rsidTr="0006001F">
        <w:tc>
          <w:tcPr>
            <w:tcW w:w="2542" w:type="dxa"/>
            <w:gridSpan w:val="2"/>
          </w:tcPr>
          <w:p w:rsidR="00240EA0" w:rsidRPr="005A2331" w:rsidRDefault="00240EA0" w:rsidP="0006001F">
            <w:pPr>
              <w:rPr>
                <w:b/>
                <w:szCs w:val="22"/>
              </w:rPr>
            </w:pPr>
            <w:r w:rsidRPr="005A2331">
              <w:rPr>
                <w:b/>
                <w:szCs w:val="22"/>
              </w:rPr>
              <w:t>Apologies:</w:t>
            </w:r>
          </w:p>
        </w:tc>
        <w:tc>
          <w:tcPr>
            <w:tcW w:w="8126" w:type="dxa"/>
            <w:gridSpan w:val="2"/>
          </w:tcPr>
          <w:p w:rsidR="00240EA0" w:rsidRPr="005A2331" w:rsidRDefault="00240EA0" w:rsidP="0006001F">
            <w:pPr>
              <w:jc w:val="both"/>
              <w:rPr>
                <w:szCs w:val="22"/>
              </w:rPr>
            </w:pPr>
            <w:r>
              <w:rPr>
                <w:szCs w:val="22"/>
              </w:rPr>
              <w:t>Diane Coomber( sick) Stella Cattle( Away) John Coffey( Away)</w:t>
            </w:r>
          </w:p>
        </w:tc>
      </w:tr>
      <w:tr w:rsidR="00240EA0" w:rsidRPr="00D96AAB" w:rsidTr="0006001F">
        <w:tc>
          <w:tcPr>
            <w:tcW w:w="2542" w:type="dxa"/>
            <w:gridSpan w:val="2"/>
            <w:tcBorders>
              <w:bottom w:val="single" w:sz="4" w:space="0" w:color="auto"/>
            </w:tcBorders>
          </w:tcPr>
          <w:p w:rsidR="00240EA0" w:rsidRPr="005A2331" w:rsidRDefault="00240EA0" w:rsidP="0006001F">
            <w:pPr>
              <w:rPr>
                <w:b/>
                <w:szCs w:val="22"/>
              </w:rPr>
            </w:pPr>
            <w:r w:rsidRPr="005A2331">
              <w:rPr>
                <w:b/>
                <w:szCs w:val="22"/>
              </w:rPr>
              <w:t>In Attendance:</w:t>
            </w:r>
          </w:p>
        </w:tc>
        <w:tc>
          <w:tcPr>
            <w:tcW w:w="8126" w:type="dxa"/>
            <w:gridSpan w:val="2"/>
            <w:tcBorders>
              <w:bottom w:val="single" w:sz="4" w:space="0" w:color="auto"/>
            </w:tcBorders>
          </w:tcPr>
          <w:p w:rsidR="00240EA0" w:rsidRPr="005A2331" w:rsidRDefault="00240EA0" w:rsidP="0006001F">
            <w:pPr>
              <w:jc w:val="both"/>
              <w:rPr>
                <w:szCs w:val="22"/>
              </w:rPr>
            </w:pPr>
            <w:r>
              <w:rPr>
                <w:szCs w:val="22"/>
              </w:rPr>
              <w:t>Renee Greaves,  Farida Chauhan( Barbara’s PA), Tom ( Interpreter)</w:t>
            </w:r>
          </w:p>
          <w:p w:rsidR="00240EA0" w:rsidRPr="005A2331" w:rsidRDefault="00240EA0" w:rsidP="0006001F">
            <w:pPr>
              <w:jc w:val="both"/>
              <w:rPr>
                <w:szCs w:val="22"/>
              </w:rPr>
            </w:pPr>
          </w:p>
        </w:tc>
      </w:tr>
      <w:tr w:rsidR="00240EA0" w:rsidRPr="00D96AAB" w:rsidTr="0006001F">
        <w:tc>
          <w:tcPr>
            <w:tcW w:w="10668"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1C52FA" w:rsidTr="0006001F">
        <w:tc>
          <w:tcPr>
            <w:tcW w:w="572" w:type="dxa"/>
            <w:shd w:val="clear" w:color="auto" w:fill="auto"/>
          </w:tcPr>
          <w:p w:rsidR="00240EA0" w:rsidRPr="001C52FA" w:rsidRDefault="00240EA0" w:rsidP="0006001F">
            <w:pPr>
              <w:rPr>
                <w:szCs w:val="22"/>
              </w:rPr>
            </w:pPr>
          </w:p>
        </w:tc>
        <w:tc>
          <w:tcPr>
            <w:tcW w:w="9746" w:type="dxa"/>
            <w:gridSpan w:val="2"/>
            <w:shd w:val="clear" w:color="auto" w:fill="auto"/>
          </w:tcPr>
          <w:p w:rsidR="00240EA0" w:rsidRDefault="00240EA0" w:rsidP="0006001F">
            <w:pPr>
              <w:jc w:val="both"/>
              <w:rPr>
                <w:color w:val="000000"/>
              </w:rPr>
            </w:pPr>
            <w:r>
              <w:rPr>
                <w:szCs w:val="22"/>
              </w:rPr>
              <w:t xml:space="preserve">Welcome and Karakia , </w:t>
            </w:r>
            <w:r>
              <w:rPr>
                <w:color w:val="000000"/>
              </w:rPr>
              <w:t>Minutes accepted by Rosalie and Seconded by Kelly</w:t>
            </w:r>
          </w:p>
          <w:p w:rsidR="00240EA0" w:rsidRPr="00186927" w:rsidRDefault="00240EA0" w:rsidP="0006001F">
            <w:pPr>
              <w:rPr>
                <w:szCs w:val="22"/>
              </w:rPr>
            </w:pPr>
          </w:p>
        </w:tc>
        <w:tc>
          <w:tcPr>
            <w:tcW w:w="35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10668" w:type="dxa"/>
            <w:gridSpan w:val="4"/>
            <w:tcBorders>
              <w:bottom w:val="single" w:sz="4" w:space="0" w:color="auto"/>
            </w:tcBorders>
            <w:shd w:val="clear" w:color="auto" w:fill="008CD6"/>
          </w:tcPr>
          <w:p w:rsidR="00240EA0" w:rsidRPr="00C87C51" w:rsidRDefault="00240EA0" w:rsidP="0006001F">
            <w:pPr>
              <w:jc w:val="center"/>
              <w:rPr>
                <w:b/>
                <w:color w:val="FFFFFF"/>
                <w:szCs w:val="22"/>
              </w:rPr>
            </w:pPr>
          </w:p>
        </w:tc>
      </w:tr>
      <w:tr w:rsidR="00240EA0" w:rsidRPr="00731DFB" w:rsidTr="0006001F">
        <w:tc>
          <w:tcPr>
            <w:tcW w:w="572" w:type="dxa"/>
            <w:tcBorders>
              <w:bottom w:val="single" w:sz="4" w:space="0" w:color="auto"/>
            </w:tcBorders>
            <w:shd w:val="clear" w:color="auto" w:fill="auto"/>
          </w:tcPr>
          <w:p w:rsidR="00240EA0" w:rsidRPr="00731DFB" w:rsidRDefault="00240EA0" w:rsidP="0006001F">
            <w:pPr>
              <w:rPr>
                <w:szCs w:val="22"/>
              </w:rPr>
            </w:pPr>
          </w:p>
        </w:tc>
        <w:tc>
          <w:tcPr>
            <w:tcW w:w="9746" w:type="dxa"/>
            <w:gridSpan w:val="2"/>
            <w:tcBorders>
              <w:bottom w:val="single" w:sz="4" w:space="0" w:color="auto"/>
            </w:tcBorders>
            <w:shd w:val="clear" w:color="auto" w:fill="auto"/>
          </w:tcPr>
          <w:p w:rsidR="00240EA0" w:rsidRDefault="00240EA0" w:rsidP="0006001F">
            <w:pPr>
              <w:tabs>
                <w:tab w:val="left" w:pos="318"/>
              </w:tabs>
              <w:jc w:val="both"/>
            </w:pPr>
            <w:r>
              <w:rPr>
                <w:b/>
                <w:color w:val="FF0000"/>
                <w:u w:val="single"/>
              </w:rPr>
              <w:t>Updates &amp; Outside perspective:</w:t>
            </w:r>
          </w:p>
          <w:p w:rsidR="00240EA0" w:rsidRPr="00684BCC" w:rsidRDefault="00240EA0" w:rsidP="00192AF0">
            <w:pPr>
              <w:numPr>
                <w:ilvl w:val="0"/>
                <w:numId w:val="16"/>
              </w:numPr>
              <w:tabs>
                <w:tab w:val="left" w:pos="318"/>
              </w:tabs>
              <w:jc w:val="both"/>
              <w:rPr>
                <w:b/>
                <w:u w:val="single"/>
              </w:rPr>
            </w:pPr>
            <w:r w:rsidRPr="00684BCC">
              <w:rPr>
                <w:b/>
                <w:u w:val="single"/>
              </w:rPr>
              <w:t xml:space="preserve">Presentations since last meeting </w:t>
            </w:r>
          </w:p>
          <w:p w:rsidR="00240EA0" w:rsidRDefault="00240EA0" w:rsidP="0006001F">
            <w:pPr>
              <w:tabs>
                <w:tab w:val="left" w:pos="318"/>
              </w:tabs>
              <w:jc w:val="both"/>
            </w:pPr>
            <w:r>
              <w:t>28.07.2015 Medicine Service Managers- General Manager</w:t>
            </w:r>
          </w:p>
          <w:p w:rsidR="00240EA0" w:rsidRDefault="00240EA0" w:rsidP="0006001F">
            <w:pPr>
              <w:tabs>
                <w:tab w:val="left" w:pos="318"/>
              </w:tabs>
              <w:jc w:val="both"/>
            </w:pPr>
          </w:p>
          <w:p w:rsidR="00240EA0" w:rsidRDefault="00240EA0" w:rsidP="0006001F">
            <w:pPr>
              <w:tabs>
                <w:tab w:val="left" w:pos="318"/>
              </w:tabs>
              <w:jc w:val="both"/>
              <w:rPr>
                <w:b/>
                <w:u w:val="single"/>
              </w:rPr>
            </w:pPr>
            <w:r w:rsidRPr="00684BCC">
              <w:rPr>
                <w:b/>
                <w:u w:val="single"/>
              </w:rPr>
              <w:t xml:space="preserve">Workshops/ Projects attended by council members: </w:t>
            </w:r>
          </w:p>
          <w:tbl>
            <w:tblPr>
              <w:tblW w:w="9520" w:type="dxa"/>
              <w:tblLook w:val="04A0" w:firstRow="1" w:lastRow="0" w:firstColumn="1" w:lastColumn="0" w:noHBand="0" w:noVBand="1"/>
            </w:tblPr>
            <w:tblGrid>
              <w:gridCol w:w="2160"/>
              <w:gridCol w:w="7360"/>
            </w:tblGrid>
            <w:tr w:rsidR="00240EA0" w:rsidRPr="001658CC" w:rsidTr="0006001F">
              <w:trPr>
                <w:trHeight w:val="315"/>
              </w:trPr>
              <w:tc>
                <w:tcPr>
                  <w:tcW w:w="21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10.07.15</w:t>
                  </w:r>
                </w:p>
              </w:tc>
              <w:tc>
                <w:tcPr>
                  <w:tcW w:w="7360" w:type="dxa"/>
                  <w:tcBorders>
                    <w:top w:val="single" w:sz="4" w:space="0" w:color="auto"/>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Mental Health and Addictions Co design workshop- Tuakau</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21.07.15</w:t>
                  </w:r>
                </w:p>
              </w:tc>
              <w:tc>
                <w:tcPr>
                  <w:tcW w:w="7360" w:type="dxa"/>
                  <w:tcBorders>
                    <w:top w:val="nil"/>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Procare- Chronic Self management programme( Homai Primary school)</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21.07.15</w:t>
                  </w:r>
                </w:p>
              </w:tc>
              <w:tc>
                <w:tcPr>
                  <w:tcW w:w="7360" w:type="dxa"/>
                  <w:tcBorders>
                    <w:top w:val="nil"/>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Self Management conference- Manukau</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22.07.15</w:t>
                  </w:r>
                </w:p>
              </w:tc>
              <w:tc>
                <w:tcPr>
                  <w:tcW w:w="7360" w:type="dxa"/>
                  <w:tcBorders>
                    <w:top w:val="nil"/>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FRANCOSS</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29.07.15</w:t>
                  </w:r>
                </w:p>
              </w:tc>
              <w:tc>
                <w:tcPr>
                  <w:tcW w:w="7360" w:type="dxa"/>
                  <w:tcBorders>
                    <w:top w:val="nil"/>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My health my life Chronic Pain Self management programme( Homai primary school)</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B8CCE4"/>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01.08.15</w:t>
                  </w:r>
                </w:p>
              </w:tc>
              <w:tc>
                <w:tcPr>
                  <w:tcW w:w="7360" w:type="dxa"/>
                  <w:tcBorders>
                    <w:top w:val="nil"/>
                    <w:left w:val="nil"/>
                    <w:bottom w:val="single" w:sz="4" w:space="0" w:color="auto"/>
                    <w:right w:val="single" w:sz="4" w:space="0" w:color="auto"/>
                  </w:tcBorders>
                  <w:shd w:val="clear" w:color="000000" w:fill="B8CCE4"/>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Scleroderma Seminar- Hamilton</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F2DCDB"/>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05.08.15</w:t>
                  </w:r>
                </w:p>
              </w:tc>
              <w:tc>
                <w:tcPr>
                  <w:tcW w:w="7360" w:type="dxa"/>
                  <w:tcBorders>
                    <w:top w:val="nil"/>
                    <w:left w:val="nil"/>
                    <w:bottom w:val="single" w:sz="4" w:space="0" w:color="auto"/>
                    <w:right w:val="single" w:sz="4" w:space="0" w:color="auto"/>
                  </w:tcBorders>
                  <w:shd w:val="clear" w:color="000000" w:fill="F2DCDB"/>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My health my life Chronic Pain Self management programme( Homai primary school)</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F2DCDB"/>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11.08.15</w:t>
                  </w:r>
                </w:p>
              </w:tc>
              <w:tc>
                <w:tcPr>
                  <w:tcW w:w="7360" w:type="dxa"/>
                  <w:tcBorders>
                    <w:top w:val="nil"/>
                    <w:left w:val="nil"/>
                    <w:bottom w:val="single" w:sz="4" w:space="0" w:color="auto"/>
                    <w:right w:val="single" w:sz="4" w:space="0" w:color="auto"/>
                  </w:tcBorders>
                  <w:shd w:val="clear" w:color="000000" w:fill="F2DCDB"/>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My health my life Chronic Pain Self management programme( Pukekohe)</w:t>
                  </w:r>
                </w:p>
              </w:tc>
            </w:tr>
            <w:tr w:rsidR="00240EA0" w:rsidRPr="001658CC" w:rsidTr="0006001F">
              <w:trPr>
                <w:trHeight w:val="525"/>
              </w:trPr>
              <w:tc>
                <w:tcPr>
                  <w:tcW w:w="2160" w:type="dxa"/>
                  <w:tcBorders>
                    <w:top w:val="nil"/>
                    <w:left w:val="single" w:sz="4" w:space="0" w:color="auto"/>
                    <w:bottom w:val="single" w:sz="4" w:space="0" w:color="auto"/>
                    <w:right w:val="single" w:sz="4" w:space="0" w:color="auto"/>
                  </w:tcBorders>
                  <w:shd w:val="clear" w:color="000000" w:fill="F2DCDB"/>
                  <w:noWrap/>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12.08.15</w:t>
                  </w:r>
                </w:p>
              </w:tc>
              <w:tc>
                <w:tcPr>
                  <w:tcW w:w="7360" w:type="dxa"/>
                  <w:tcBorders>
                    <w:top w:val="nil"/>
                    <w:left w:val="nil"/>
                    <w:bottom w:val="single" w:sz="4" w:space="0" w:color="auto"/>
                    <w:right w:val="single" w:sz="4" w:space="0" w:color="auto"/>
                  </w:tcBorders>
                  <w:shd w:val="clear" w:color="000000" w:fill="F2DCDB"/>
                  <w:vAlign w:val="bottom"/>
                  <w:hideMark/>
                </w:tcPr>
                <w:p w:rsidR="00240EA0" w:rsidRPr="001658CC" w:rsidRDefault="00240EA0" w:rsidP="0006001F">
                  <w:pPr>
                    <w:rPr>
                      <w:color w:val="000000"/>
                      <w:sz w:val="20"/>
                      <w:szCs w:val="20"/>
                      <w:lang w:eastAsia="en-NZ"/>
                    </w:rPr>
                  </w:pPr>
                  <w:r w:rsidRPr="001658CC">
                    <w:rPr>
                      <w:color w:val="000000"/>
                      <w:sz w:val="20"/>
                      <w:szCs w:val="20"/>
                      <w:lang w:eastAsia="en-NZ"/>
                    </w:rPr>
                    <w:t>My health my life Chronic Pain self Management programme( Homai primary school)</w:t>
                  </w:r>
                </w:p>
              </w:tc>
            </w:tr>
          </w:tbl>
          <w:p w:rsidR="00240EA0" w:rsidRPr="00731DFB" w:rsidRDefault="00240EA0" w:rsidP="0006001F">
            <w:pPr>
              <w:tabs>
                <w:tab w:val="left" w:pos="318"/>
              </w:tabs>
              <w:jc w:val="both"/>
            </w:pPr>
          </w:p>
        </w:tc>
        <w:tc>
          <w:tcPr>
            <w:tcW w:w="350" w:type="dxa"/>
            <w:tcBorders>
              <w:bottom w:val="single" w:sz="4" w:space="0" w:color="auto"/>
            </w:tcBorders>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B42C7F" w:rsidTr="0006001F">
        <w:tc>
          <w:tcPr>
            <w:tcW w:w="572" w:type="dxa"/>
            <w:shd w:val="clear" w:color="auto" w:fill="auto"/>
          </w:tcPr>
          <w:p w:rsidR="00240EA0" w:rsidRPr="00B42C7F" w:rsidRDefault="00240EA0" w:rsidP="0006001F">
            <w:pPr>
              <w:rPr>
                <w:szCs w:val="22"/>
              </w:rPr>
            </w:pPr>
          </w:p>
        </w:tc>
        <w:tc>
          <w:tcPr>
            <w:tcW w:w="9746" w:type="dxa"/>
            <w:gridSpan w:val="2"/>
            <w:shd w:val="clear" w:color="auto" w:fill="auto"/>
          </w:tcPr>
          <w:p w:rsidR="00240EA0" w:rsidRDefault="00240EA0" w:rsidP="0006001F">
            <w:pPr>
              <w:tabs>
                <w:tab w:val="left" w:pos="318"/>
              </w:tabs>
              <w:rPr>
                <w:b/>
                <w:color w:val="FF0000"/>
                <w:szCs w:val="22"/>
                <w:u w:val="single"/>
              </w:rPr>
            </w:pPr>
            <w:r>
              <w:rPr>
                <w:b/>
                <w:color w:val="FF0000"/>
                <w:szCs w:val="22"/>
                <w:u w:val="single"/>
              </w:rPr>
              <w:t>Strategy and Values Refresh: Marianne Scott/ Adeline Cuming</w:t>
            </w:r>
          </w:p>
          <w:p w:rsidR="00240EA0" w:rsidRPr="001658CC" w:rsidRDefault="00240EA0" w:rsidP="0006001F">
            <w:pPr>
              <w:tabs>
                <w:tab w:val="left" w:pos="318"/>
              </w:tabs>
              <w:rPr>
                <w:color w:val="000000"/>
                <w:szCs w:val="22"/>
              </w:rPr>
            </w:pPr>
            <w:r w:rsidRPr="001658CC">
              <w:rPr>
                <w:color w:val="000000"/>
                <w:szCs w:val="22"/>
              </w:rPr>
              <w:t>Values update release 10</w:t>
            </w:r>
            <w:r w:rsidRPr="001658CC">
              <w:rPr>
                <w:color w:val="000000"/>
                <w:szCs w:val="22"/>
                <w:vertAlign w:val="superscript"/>
              </w:rPr>
              <w:t>th</w:t>
            </w:r>
            <w:r w:rsidRPr="001658CC">
              <w:rPr>
                <w:color w:val="000000"/>
                <w:szCs w:val="22"/>
              </w:rPr>
              <w:t xml:space="preserve"> September 12-1pm at Ko Awatea( Invitation to be sent out to the consumer council)</w:t>
            </w:r>
          </w:p>
          <w:p w:rsidR="00240EA0" w:rsidRPr="001658CC" w:rsidRDefault="00240EA0" w:rsidP="0006001F">
            <w:pPr>
              <w:tabs>
                <w:tab w:val="left" w:pos="318"/>
              </w:tabs>
              <w:rPr>
                <w:color w:val="000000"/>
                <w:szCs w:val="22"/>
              </w:rPr>
            </w:pPr>
            <w:r w:rsidRPr="001658CC">
              <w:rPr>
                <w:color w:val="000000"/>
                <w:szCs w:val="22"/>
              </w:rPr>
              <w:t>Embedding our values week: October</w:t>
            </w:r>
          </w:p>
          <w:p w:rsidR="00240EA0" w:rsidRPr="001658CC" w:rsidRDefault="00240EA0" w:rsidP="0006001F">
            <w:pPr>
              <w:tabs>
                <w:tab w:val="left" w:pos="318"/>
              </w:tabs>
              <w:rPr>
                <w:color w:val="000000"/>
                <w:szCs w:val="22"/>
              </w:rPr>
            </w:pPr>
            <w:r w:rsidRPr="001658CC">
              <w:rPr>
                <w:color w:val="000000"/>
                <w:szCs w:val="22"/>
              </w:rPr>
              <w:t>Living our values behaviour framework</w:t>
            </w:r>
          </w:p>
          <w:p w:rsidR="00240EA0" w:rsidRPr="001658CC" w:rsidRDefault="00240EA0" w:rsidP="00192AF0">
            <w:pPr>
              <w:numPr>
                <w:ilvl w:val="0"/>
                <w:numId w:val="16"/>
              </w:numPr>
              <w:tabs>
                <w:tab w:val="left" w:pos="318"/>
              </w:tabs>
              <w:rPr>
                <w:color w:val="000000"/>
                <w:szCs w:val="22"/>
              </w:rPr>
            </w:pPr>
            <w:r w:rsidRPr="001658CC">
              <w:rPr>
                <w:b/>
                <w:color w:val="000000"/>
                <w:szCs w:val="22"/>
                <w:u w:val="single"/>
              </w:rPr>
              <w:t>Strategy:</w:t>
            </w:r>
            <w:r w:rsidRPr="001658CC">
              <w:rPr>
                <w:color w:val="000000"/>
                <w:szCs w:val="22"/>
              </w:rPr>
              <w:t xml:space="preserve"> patient at the centre</w:t>
            </w:r>
          </w:p>
          <w:p w:rsidR="00240EA0" w:rsidRPr="001658CC" w:rsidRDefault="00240EA0" w:rsidP="00192AF0">
            <w:pPr>
              <w:numPr>
                <w:ilvl w:val="0"/>
                <w:numId w:val="16"/>
              </w:numPr>
              <w:tabs>
                <w:tab w:val="left" w:pos="318"/>
              </w:tabs>
              <w:rPr>
                <w:color w:val="000000"/>
                <w:szCs w:val="22"/>
              </w:rPr>
            </w:pPr>
            <w:r w:rsidRPr="001658CC">
              <w:rPr>
                <w:color w:val="000000"/>
                <w:szCs w:val="22"/>
              </w:rPr>
              <w:t>Whaanau surround</w:t>
            </w:r>
          </w:p>
          <w:p w:rsidR="00240EA0" w:rsidRPr="001658CC" w:rsidRDefault="00240EA0" w:rsidP="00192AF0">
            <w:pPr>
              <w:numPr>
                <w:ilvl w:val="0"/>
                <w:numId w:val="16"/>
              </w:numPr>
              <w:tabs>
                <w:tab w:val="left" w:pos="318"/>
              </w:tabs>
              <w:rPr>
                <w:color w:val="000000"/>
                <w:szCs w:val="22"/>
              </w:rPr>
            </w:pPr>
            <w:r w:rsidRPr="001658CC">
              <w:rPr>
                <w:color w:val="000000"/>
                <w:szCs w:val="22"/>
              </w:rPr>
              <w:t>Being healthy(why being healthy matters? )(Why does it matter?)</w:t>
            </w:r>
          </w:p>
          <w:p w:rsidR="00240EA0" w:rsidRPr="001658CC" w:rsidRDefault="00240EA0" w:rsidP="00192AF0">
            <w:pPr>
              <w:numPr>
                <w:ilvl w:val="0"/>
                <w:numId w:val="16"/>
              </w:numPr>
              <w:tabs>
                <w:tab w:val="left" w:pos="318"/>
              </w:tabs>
              <w:rPr>
                <w:color w:val="000000"/>
                <w:szCs w:val="22"/>
              </w:rPr>
            </w:pPr>
            <w:r w:rsidRPr="001658CC">
              <w:rPr>
                <w:color w:val="000000"/>
                <w:szCs w:val="22"/>
              </w:rPr>
              <w:lastRenderedPageBreak/>
              <w:t>TOGETHER: Who is it reflecting, DHB, Patient, Whaanau, Support agencies</w:t>
            </w:r>
          </w:p>
          <w:p w:rsidR="00240EA0" w:rsidRPr="001658CC" w:rsidRDefault="00240EA0" w:rsidP="00192AF0">
            <w:pPr>
              <w:numPr>
                <w:ilvl w:val="0"/>
                <w:numId w:val="16"/>
              </w:numPr>
              <w:tabs>
                <w:tab w:val="left" w:pos="318"/>
              </w:tabs>
              <w:rPr>
                <w:color w:val="000000"/>
                <w:szCs w:val="22"/>
              </w:rPr>
            </w:pPr>
            <w:r w:rsidRPr="001658CC">
              <w:rPr>
                <w:color w:val="000000"/>
                <w:szCs w:val="22"/>
              </w:rPr>
              <w:t>Youth: not hooked up on health as even a priority or concern</w:t>
            </w:r>
          </w:p>
          <w:p w:rsidR="00240EA0" w:rsidRPr="001658CC" w:rsidRDefault="00240EA0" w:rsidP="00192AF0">
            <w:pPr>
              <w:numPr>
                <w:ilvl w:val="0"/>
                <w:numId w:val="16"/>
              </w:numPr>
              <w:tabs>
                <w:tab w:val="left" w:pos="318"/>
              </w:tabs>
              <w:rPr>
                <w:color w:val="000000"/>
                <w:szCs w:val="22"/>
              </w:rPr>
            </w:pPr>
            <w:r w:rsidRPr="001658CC">
              <w:rPr>
                <w:color w:val="000000"/>
                <w:szCs w:val="22"/>
              </w:rPr>
              <w:t>Whaanau: Shared experience / support networks/ agencies</w:t>
            </w:r>
          </w:p>
          <w:p w:rsidR="00240EA0" w:rsidRPr="001658CC" w:rsidRDefault="00240EA0" w:rsidP="00192AF0">
            <w:pPr>
              <w:numPr>
                <w:ilvl w:val="0"/>
                <w:numId w:val="16"/>
              </w:numPr>
              <w:tabs>
                <w:tab w:val="left" w:pos="318"/>
              </w:tabs>
              <w:rPr>
                <w:color w:val="000000"/>
                <w:szCs w:val="22"/>
              </w:rPr>
            </w:pPr>
            <w:r w:rsidRPr="001658CC">
              <w:rPr>
                <w:color w:val="000000"/>
                <w:szCs w:val="22"/>
              </w:rPr>
              <w:t>EQUITY: But varying away from the actual word.</w:t>
            </w:r>
          </w:p>
          <w:p w:rsidR="00240EA0" w:rsidRPr="001658CC" w:rsidRDefault="00240EA0" w:rsidP="00192AF0">
            <w:pPr>
              <w:numPr>
                <w:ilvl w:val="0"/>
                <w:numId w:val="16"/>
              </w:numPr>
              <w:tabs>
                <w:tab w:val="left" w:pos="318"/>
              </w:tabs>
              <w:rPr>
                <w:color w:val="000000"/>
                <w:szCs w:val="22"/>
              </w:rPr>
            </w:pPr>
            <w:r w:rsidRPr="001658CC">
              <w:rPr>
                <w:color w:val="000000"/>
                <w:szCs w:val="22"/>
              </w:rPr>
              <w:t>How are we going to measure the strategy?</w:t>
            </w:r>
          </w:p>
          <w:p w:rsidR="00240EA0" w:rsidRPr="001658CC" w:rsidRDefault="00240EA0" w:rsidP="00192AF0">
            <w:pPr>
              <w:numPr>
                <w:ilvl w:val="0"/>
                <w:numId w:val="16"/>
              </w:numPr>
              <w:tabs>
                <w:tab w:val="left" w:pos="318"/>
              </w:tabs>
              <w:rPr>
                <w:color w:val="000000"/>
                <w:szCs w:val="22"/>
              </w:rPr>
            </w:pPr>
            <w:r w:rsidRPr="001658CC">
              <w:rPr>
                <w:color w:val="000000"/>
                <w:szCs w:val="22"/>
              </w:rPr>
              <w:t>Move to community care- how will these works? How will it impact me? Will this cost me more money?</w:t>
            </w:r>
          </w:p>
          <w:p w:rsidR="00240EA0" w:rsidRPr="001658CC" w:rsidRDefault="00240EA0" w:rsidP="00192AF0">
            <w:pPr>
              <w:numPr>
                <w:ilvl w:val="0"/>
                <w:numId w:val="16"/>
              </w:numPr>
              <w:tabs>
                <w:tab w:val="left" w:pos="318"/>
              </w:tabs>
              <w:rPr>
                <w:color w:val="000000"/>
                <w:szCs w:val="22"/>
              </w:rPr>
            </w:pPr>
            <w:r w:rsidRPr="001658CC">
              <w:rPr>
                <w:color w:val="000000"/>
                <w:szCs w:val="22"/>
              </w:rPr>
              <w:t>As a hospital aren’t you part of my community</w:t>
            </w:r>
          </w:p>
          <w:p w:rsidR="00240EA0" w:rsidRPr="001658CC" w:rsidRDefault="00240EA0" w:rsidP="00192AF0">
            <w:pPr>
              <w:numPr>
                <w:ilvl w:val="0"/>
                <w:numId w:val="16"/>
              </w:numPr>
              <w:tabs>
                <w:tab w:val="left" w:pos="318"/>
              </w:tabs>
              <w:rPr>
                <w:color w:val="000000"/>
                <w:szCs w:val="22"/>
              </w:rPr>
            </w:pPr>
            <w:r w:rsidRPr="001658CC">
              <w:rPr>
                <w:color w:val="000000"/>
                <w:szCs w:val="22"/>
              </w:rPr>
              <w:t>How do we talk about the different settings ie. Primary, Hospital, NGO, PHO, Community- these differences means nothing to consumers and the community.</w:t>
            </w:r>
          </w:p>
          <w:p w:rsidR="00240EA0" w:rsidRPr="001658CC" w:rsidRDefault="00240EA0" w:rsidP="00192AF0">
            <w:pPr>
              <w:numPr>
                <w:ilvl w:val="0"/>
                <w:numId w:val="16"/>
              </w:numPr>
              <w:tabs>
                <w:tab w:val="left" w:pos="318"/>
              </w:tabs>
              <w:rPr>
                <w:color w:val="000000"/>
                <w:szCs w:val="22"/>
              </w:rPr>
            </w:pPr>
            <w:r w:rsidRPr="001658CC">
              <w:rPr>
                <w:color w:val="000000"/>
                <w:szCs w:val="22"/>
              </w:rPr>
              <w:t>Want to be healthy together.</w:t>
            </w:r>
          </w:p>
          <w:p w:rsidR="00240EA0" w:rsidRDefault="00240EA0" w:rsidP="0006001F">
            <w:pPr>
              <w:tabs>
                <w:tab w:val="left" w:pos="318"/>
              </w:tabs>
              <w:rPr>
                <w:szCs w:val="22"/>
              </w:rPr>
            </w:pPr>
          </w:p>
          <w:p w:rsidR="00240EA0" w:rsidRDefault="00240EA0" w:rsidP="0006001F">
            <w:pPr>
              <w:tabs>
                <w:tab w:val="left" w:pos="318"/>
              </w:tabs>
              <w:rPr>
                <w:szCs w:val="22"/>
              </w:rPr>
            </w:pPr>
            <w:r w:rsidRPr="00BF1E4C">
              <w:rPr>
                <w:b/>
                <w:szCs w:val="22"/>
                <w:u w:val="single"/>
              </w:rPr>
              <w:t xml:space="preserve">Values: </w:t>
            </w:r>
          </w:p>
          <w:p w:rsidR="00240EA0" w:rsidRDefault="00240EA0" w:rsidP="00192AF0">
            <w:pPr>
              <w:numPr>
                <w:ilvl w:val="0"/>
                <w:numId w:val="23"/>
              </w:numPr>
              <w:tabs>
                <w:tab w:val="left" w:pos="318"/>
              </w:tabs>
              <w:rPr>
                <w:szCs w:val="22"/>
              </w:rPr>
            </w:pPr>
            <w:r>
              <w:rPr>
                <w:szCs w:val="22"/>
              </w:rPr>
              <w:t>Values based training for all staff</w:t>
            </w:r>
          </w:p>
          <w:p w:rsidR="00240EA0" w:rsidRDefault="00240EA0" w:rsidP="00192AF0">
            <w:pPr>
              <w:numPr>
                <w:ilvl w:val="0"/>
                <w:numId w:val="23"/>
              </w:numPr>
              <w:tabs>
                <w:tab w:val="left" w:pos="318"/>
              </w:tabs>
              <w:rPr>
                <w:szCs w:val="22"/>
              </w:rPr>
            </w:pPr>
            <w:r>
              <w:rPr>
                <w:szCs w:val="22"/>
              </w:rPr>
              <w:t>Communicate better</w:t>
            </w:r>
          </w:p>
          <w:p w:rsidR="00240EA0" w:rsidRDefault="00240EA0" w:rsidP="00192AF0">
            <w:pPr>
              <w:numPr>
                <w:ilvl w:val="0"/>
                <w:numId w:val="23"/>
              </w:numPr>
              <w:tabs>
                <w:tab w:val="left" w:pos="318"/>
              </w:tabs>
              <w:rPr>
                <w:szCs w:val="22"/>
              </w:rPr>
            </w:pPr>
            <w:r>
              <w:rPr>
                <w:szCs w:val="22"/>
              </w:rPr>
              <w:t>Quieter wards at night( eye masks)</w:t>
            </w:r>
          </w:p>
          <w:p w:rsidR="00240EA0" w:rsidRDefault="00240EA0" w:rsidP="00192AF0">
            <w:pPr>
              <w:numPr>
                <w:ilvl w:val="0"/>
                <w:numId w:val="23"/>
              </w:numPr>
              <w:tabs>
                <w:tab w:val="left" w:pos="318"/>
              </w:tabs>
              <w:rPr>
                <w:szCs w:val="22"/>
              </w:rPr>
            </w:pPr>
            <w:r>
              <w:rPr>
                <w:szCs w:val="22"/>
              </w:rPr>
              <w:t>Food services- new contractor</w:t>
            </w:r>
          </w:p>
          <w:p w:rsidR="00240EA0" w:rsidRDefault="00240EA0" w:rsidP="00192AF0">
            <w:pPr>
              <w:numPr>
                <w:ilvl w:val="0"/>
                <w:numId w:val="23"/>
              </w:numPr>
              <w:tabs>
                <w:tab w:val="left" w:pos="318"/>
              </w:tabs>
              <w:rPr>
                <w:szCs w:val="22"/>
              </w:rPr>
            </w:pPr>
            <w:r>
              <w:rPr>
                <w:szCs w:val="22"/>
              </w:rPr>
              <w:t>Rewards and recognition programme for staff</w:t>
            </w:r>
          </w:p>
          <w:p w:rsidR="00240EA0" w:rsidRPr="003A4BD5" w:rsidRDefault="00240EA0" w:rsidP="0006001F">
            <w:pPr>
              <w:numPr>
                <w:ilvl w:val="0"/>
                <w:numId w:val="23"/>
              </w:numPr>
              <w:tabs>
                <w:tab w:val="left" w:pos="318"/>
              </w:tabs>
              <w:rPr>
                <w:szCs w:val="22"/>
              </w:rPr>
            </w:pPr>
            <w:r>
              <w:rPr>
                <w:szCs w:val="22"/>
              </w:rPr>
              <w:t>Walk in our shoes- leadership spending time at the frontline.</w:t>
            </w:r>
          </w:p>
        </w:tc>
        <w:tc>
          <w:tcPr>
            <w:tcW w:w="350" w:type="dxa"/>
            <w:shd w:val="clear" w:color="auto" w:fill="auto"/>
          </w:tcPr>
          <w:p w:rsidR="00240EA0" w:rsidRDefault="00240EA0" w:rsidP="0006001F">
            <w:pPr>
              <w:rPr>
                <w:szCs w:val="22"/>
              </w:rPr>
            </w:pPr>
          </w:p>
          <w:p w:rsidR="00240EA0" w:rsidRPr="00B42C7F" w:rsidRDefault="00240EA0" w:rsidP="0006001F">
            <w:pPr>
              <w:rPr>
                <w:szCs w:val="22"/>
              </w:rPr>
            </w:pPr>
          </w:p>
        </w:tc>
      </w:tr>
      <w:tr w:rsidR="00240EA0" w:rsidRPr="00731DFB" w:rsidTr="0006001F">
        <w:tc>
          <w:tcPr>
            <w:tcW w:w="572" w:type="dxa"/>
            <w:shd w:val="clear" w:color="auto" w:fill="auto"/>
          </w:tcPr>
          <w:p w:rsidR="00240EA0" w:rsidRPr="00731DFB" w:rsidRDefault="00240EA0" w:rsidP="0006001F">
            <w:pPr>
              <w:rPr>
                <w:szCs w:val="22"/>
              </w:rPr>
            </w:pPr>
          </w:p>
        </w:tc>
        <w:tc>
          <w:tcPr>
            <w:tcW w:w="9746" w:type="dxa"/>
            <w:gridSpan w:val="2"/>
            <w:shd w:val="clear" w:color="auto" w:fill="auto"/>
          </w:tcPr>
          <w:p w:rsidR="00240EA0" w:rsidRDefault="00240EA0" w:rsidP="0006001F">
            <w:pPr>
              <w:jc w:val="both"/>
              <w:rPr>
                <w:b/>
                <w:color w:val="FF0000"/>
                <w:u w:val="single"/>
              </w:rPr>
            </w:pPr>
            <w:r>
              <w:rPr>
                <w:b/>
                <w:color w:val="FF0000"/>
                <w:u w:val="single"/>
              </w:rPr>
              <w:t>Project SWIFT: Solution Design Jo Fitzpatrick, Amit Bala, Sandra Lane</w:t>
            </w:r>
          </w:p>
          <w:p w:rsidR="00240EA0" w:rsidRPr="001658CC" w:rsidRDefault="00240EA0" w:rsidP="00192AF0">
            <w:pPr>
              <w:numPr>
                <w:ilvl w:val="0"/>
                <w:numId w:val="24"/>
              </w:numPr>
              <w:jc w:val="both"/>
              <w:rPr>
                <w:color w:val="000000"/>
              </w:rPr>
            </w:pPr>
            <w:r w:rsidRPr="001658CC">
              <w:rPr>
                <w:color w:val="000000"/>
              </w:rPr>
              <w:t>Down to six initiatives- solutions design</w:t>
            </w:r>
          </w:p>
          <w:p w:rsidR="00240EA0" w:rsidRPr="001658CC" w:rsidRDefault="00240EA0" w:rsidP="00192AF0">
            <w:pPr>
              <w:numPr>
                <w:ilvl w:val="0"/>
                <w:numId w:val="24"/>
              </w:numPr>
              <w:jc w:val="both"/>
              <w:rPr>
                <w:color w:val="000000"/>
              </w:rPr>
            </w:pPr>
            <w:r w:rsidRPr="001658CC">
              <w:rPr>
                <w:color w:val="000000"/>
              </w:rPr>
              <w:t xml:space="preserve">Consumer is educated along the way and informed of the change( ones that are visible to them. </w:t>
            </w:r>
          </w:p>
          <w:p w:rsidR="00240EA0" w:rsidRPr="009D5556" w:rsidRDefault="00240EA0" w:rsidP="0006001F">
            <w:pPr>
              <w:jc w:val="both"/>
              <w:rPr>
                <w:color w:val="FF0000"/>
              </w:rPr>
            </w:pPr>
          </w:p>
        </w:tc>
        <w:tc>
          <w:tcPr>
            <w:tcW w:w="350" w:type="dxa"/>
            <w:shd w:val="clear" w:color="auto" w:fill="auto"/>
          </w:tcPr>
          <w:p w:rsidR="00240EA0" w:rsidRPr="00731DFB" w:rsidRDefault="00240EA0" w:rsidP="0006001F">
            <w:pPr>
              <w:rPr>
                <w:szCs w:val="22"/>
              </w:rPr>
            </w:pPr>
          </w:p>
          <w:p w:rsidR="00240EA0" w:rsidRPr="00731DFB" w:rsidRDefault="00240EA0" w:rsidP="0006001F">
            <w:pPr>
              <w:rPr>
                <w:szCs w:val="22"/>
              </w:rPr>
            </w:pPr>
          </w:p>
        </w:tc>
      </w:tr>
      <w:tr w:rsidR="00240EA0" w:rsidRPr="001C52FA" w:rsidTr="0006001F">
        <w:tc>
          <w:tcPr>
            <w:tcW w:w="572" w:type="dxa"/>
            <w:tcBorders>
              <w:bottom w:val="single" w:sz="4" w:space="0" w:color="auto"/>
            </w:tcBorders>
            <w:shd w:val="clear" w:color="auto" w:fill="auto"/>
          </w:tcPr>
          <w:p w:rsidR="00240EA0" w:rsidRDefault="00240EA0" w:rsidP="0006001F">
            <w:pPr>
              <w:rPr>
                <w:szCs w:val="22"/>
              </w:rPr>
            </w:pPr>
          </w:p>
        </w:tc>
        <w:tc>
          <w:tcPr>
            <w:tcW w:w="9746" w:type="dxa"/>
            <w:gridSpan w:val="2"/>
            <w:tcBorders>
              <w:bottom w:val="single" w:sz="4" w:space="0" w:color="auto"/>
            </w:tcBorders>
            <w:shd w:val="clear" w:color="auto" w:fill="auto"/>
          </w:tcPr>
          <w:p w:rsidR="00240EA0" w:rsidRDefault="00240EA0" w:rsidP="0006001F">
            <w:pPr>
              <w:rPr>
                <w:b/>
                <w:color w:val="FF0000"/>
                <w:szCs w:val="22"/>
                <w:u w:val="single"/>
              </w:rPr>
            </w:pPr>
            <w:r>
              <w:rPr>
                <w:b/>
                <w:color w:val="FF0000"/>
                <w:szCs w:val="22"/>
                <w:u w:val="single"/>
              </w:rPr>
              <w:t>CPR Booklet: Denise Kivell</w:t>
            </w:r>
          </w:p>
          <w:p w:rsidR="00240EA0" w:rsidRDefault="00240EA0" w:rsidP="0006001F">
            <w:pPr>
              <w:rPr>
                <w:szCs w:val="22"/>
              </w:rPr>
            </w:pPr>
            <w:r>
              <w:rPr>
                <w:szCs w:val="22"/>
              </w:rPr>
              <w:t>Booklet needs some clarification in a few points and changing of tone of language in a few areas, images are fine but may need to increase in size.</w:t>
            </w:r>
          </w:p>
          <w:p w:rsidR="00240EA0" w:rsidRDefault="00240EA0" w:rsidP="0006001F">
            <w:pPr>
              <w:rPr>
                <w:szCs w:val="22"/>
              </w:rPr>
            </w:pPr>
            <w:r>
              <w:rPr>
                <w:szCs w:val="22"/>
              </w:rPr>
              <w:t>Comments noted, compiled and sent to Denise Kivell</w:t>
            </w:r>
          </w:p>
          <w:p w:rsidR="00240EA0" w:rsidRPr="00730307" w:rsidRDefault="00240EA0" w:rsidP="0006001F">
            <w:pPr>
              <w:rPr>
                <w:szCs w:val="22"/>
              </w:rPr>
            </w:pPr>
          </w:p>
        </w:tc>
        <w:tc>
          <w:tcPr>
            <w:tcW w:w="350" w:type="dxa"/>
            <w:tcBorders>
              <w:bottom w:val="single" w:sz="4" w:space="0" w:color="auto"/>
            </w:tcBorders>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572" w:type="dxa"/>
            <w:tcBorders>
              <w:bottom w:val="single" w:sz="4" w:space="0" w:color="auto"/>
            </w:tcBorders>
            <w:shd w:val="clear" w:color="auto" w:fill="auto"/>
          </w:tcPr>
          <w:p w:rsidR="00240EA0" w:rsidRDefault="00240EA0" w:rsidP="0006001F">
            <w:pPr>
              <w:rPr>
                <w:szCs w:val="22"/>
              </w:rPr>
            </w:pPr>
          </w:p>
        </w:tc>
        <w:tc>
          <w:tcPr>
            <w:tcW w:w="9746" w:type="dxa"/>
            <w:gridSpan w:val="2"/>
            <w:tcBorders>
              <w:bottom w:val="single" w:sz="4" w:space="0" w:color="auto"/>
            </w:tcBorders>
            <w:shd w:val="clear" w:color="auto" w:fill="auto"/>
          </w:tcPr>
          <w:p w:rsidR="00240EA0" w:rsidRDefault="00240EA0" w:rsidP="0006001F">
            <w:pPr>
              <w:rPr>
                <w:b/>
                <w:color w:val="FF0000"/>
                <w:szCs w:val="22"/>
                <w:u w:val="single"/>
              </w:rPr>
            </w:pPr>
            <w:r>
              <w:rPr>
                <w:b/>
                <w:color w:val="FF0000"/>
                <w:szCs w:val="22"/>
                <w:u w:val="single"/>
              </w:rPr>
              <w:t>WIFI Booklet: Leanne Elder</w:t>
            </w:r>
          </w:p>
          <w:p w:rsidR="00240EA0" w:rsidRPr="001658CC" w:rsidRDefault="00240EA0" w:rsidP="00192AF0">
            <w:pPr>
              <w:numPr>
                <w:ilvl w:val="0"/>
                <w:numId w:val="26"/>
              </w:numPr>
              <w:rPr>
                <w:color w:val="000000"/>
                <w:szCs w:val="22"/>
              </w:rPr>
            </w:pPr>
            <w:r w:rsidRPr="001658CC">
              <w:rPr>
                <w:color w:val="000000"/>
                <w:szCs w:val="22"/>
              </w:rPr>
              <w:t>Need a disclosure around security, privacy of other patients/ staff</w:t>
            </w:r>
          </w:p>
          <w:p w:rsidR="00240EA0" w:rsidRPr="001658CC" w:rsidRDefault="00240EA0" w:rsidP="00192AF0">
            <w:pPr>
              <w:numPr>
                <w:ilvl w:val="0"/>
                <w:numId w:val="26"/>
              </w:numPr>
              <w:rPr>
                <w:color w:val="000000"/>
                <w:szCs w:val="22"/>
              </w:rPr>
            </w:pPr>
            <w:r w:rsidRPr="001658CC">
              <w:rPr>
                <w:color w:val="000000"/>
                <w:szCs w:val="22"/>
              </w:rPr>
              <w:t>Payment options</w:t>
            </w:r>
          </w:p>
          <w:p w:rsidR="00240EA0" w:rsidRPr="001658CC" w:rsidRDefault="00240EA0" w:rsidP="00192AF0">
            <w:pPr>
              <w:numPr>
                <w:ilvl w:val="0"/>
                <w:numId w:val="26"/>
              </w:numPr>
              <w:rPr>
                <w:color w:val="000000"/>
                <w:szCs w:val="22"/>
              </w:rPr>
            </w:pPr>
            <w:r w:rsidRPr="001658CC">
              <w:rPr>
                <w:color w:val="000000"/>
                <w:szCs w:val="22"/>
              </w:rPr>
              <w:t xml:space="preserve">Name of support company- remove statement about Counties not being able to help as brochure is counties branded so conflicting information. </w:t>
            </w:r>
          </w:p>
          <w:p w:rsidR="00240EA0" w:rsidRPr="001658CC" w:rsidRDefault="00240EA0" w:rsidP="00192AF0">
            <w:pPr>
              <w:numPr>
                <w:ilvl w:val="0"/>
                <w:numId w:val="26"/>
              </w:numPr>
              <w:rPr>
                <w:color w:val="000000"/>
                <w:szCs w:val="22"/>
              </w:rPr>
            </w:pPr>
            <w:r w:rsidRPr="001658CC">
              <w:rPr>
                <w:color w:val="000000"/>
                <w:szCs w:val="22"/>
              </w:rPr>
              <w:t>Do we have option to buy additional data?</w:t>
            </w:r>
          </w:p>
          <w:p w:rsidR="00240EA0" w:rsidRPr="001658CC" w:rsidRDefault="00240EA0" w:rsidP="0006001F">
            <w:pPr>
              <w:ind w:left="720"/>
              <w:rPr>
                <w:color w:val="000000"/>
                <w:szCs w:val="22"/>
              </w:rPr>
            </w:pPr>
          </w:p>
        </w:tc>
        <w:tc>
          <w:tcPr>
            <w:tcW w:w="350" w:type="dxa"/>
            <w:tcBorders>
              <w:bottom w:val="single" w:sz="4" w:space="0" w:color="auto"/>
            </w:tcBorders>
            <w:shd w:val="clear" w:color="auto" w:fill="auto"/>
          </w:tcPr>
          <w:p w:rsidR="00240EA0" w:rsidRDefault="00240EA0" w:rsidP="0006001F">
            <w:pPr>
              <w:rPr>
                <w:szCs w:val="22"/>
              </w:rPr>
            </w:pPr>
          </w:p>
        </w:tc>
      </w:tr>
      <w:tr w:rsidR="00240EA0" w:rsidRPr="001C52FA" w:rsidTr="0006001F">
        <w:tc>
          <w:tcPr>
            <w:tcW w:w="10668" w:type="dxa"/>
            <w:gridSpan w:val="4"/>
            <w:shd w:val="clear" w:color="auto" w:fill="008CD6"/>
          </w:tcPr>
          <w:p w:rsidR="00240EA0" w:rsidRPr="00C87C51" w:rsidRDefault="00240EA0" w:rsidP="0006001F">
            <w:pPr>
              <w:jc w:val="center"/>
              <w:rPr>
                <w:color w:val="FFFFFF"/>
                <w:szCs w:val="22"/>
              </w:rPr>
            </w:pPr>
            <w:r>
              <w:rPr>
                <w:b/>
                <w:color w:val="FFFFFF"/>
                <w:szCs w:val="22"/>
              </w:rPr>
              <w:t xml:space="preserve">Counties Manukau Health Actions: </w:t>
            </w:r>
          </w:p>
        </w:tc>
      </w:tr>
      <w:tr w:rsidR="00240EA0" w:rsidRPr="001C52FA" w:rsidTr="0006001F">
        <w:tc>
          <w:tcPr>
            <w:tcW w:w="572" w:type="dxa"/>
            <w:shd w:val="clear" w:color="auto" w:fill="auto"/>
          </w:tcPr>
          <w:p w:rsidR="00240EA0" w:rsidRDefault="00240EA0" w:rsidP="0006001F">
            <w:pPr>
              <w:rPr>
                <w:szCs w:val="22"/>
              </w:rPr>
            </w:pPr>
          </w:p>
        </w:tc>
        <w:tc>
          <w:tcPr>
            <w:tcW w:w="9746" w:type="dxa"/>
            <w:gridSpan w:val="2"/>
            <w:shd w:val="clear" w:color="auto" w:fill="auto"/>
          </w:tcPr>
          <w:p w:rsidR="00240EA0" w:rsidRDefault="00240EA0" w:rsidP="00192AF0">
            <w:pPr>
              <w:numPr>
                <w:ilvl w:val="0"/>
                <w:numId w:val="25"/>
              </w:numPr>
              <w:tabs>
                <w:tab w:val="left" w:pos="432"/>
              </w:tabs>
              <w:rPr>
                <w:szCs w:val="22"/>
              </w:rPr>
            </w:pPr>
            <w:r>
              <w:rPr>
                <w:szCs w:val="22"/>
              </w:rPr>
              <w:t>CPR booklet to come back to the Consumer Council- once it’s ready for printing so we can compare the versions in terms of our input.- Denise Kivell</w:t>
            </w:r>
          </w:p>
          <w:p w:rsidR="00240EA0" w:rsidRDefault="00240EA0" w:rsidP="0006001F">
            <w:pPr>
              <w:tabs>
                <w:tab w:val="left" w:pos="432"/>
              </w:tabs>
              <w:rPr>
                <w:szCs w:val="22"/>
              </w:rPr>
            </w:pPr>
          </w:p>
          <w:p w:rsidR="00240EA0" w:rsidRPr="00935F8A" w:rsidRDefault="00240EA0" w:rsidP="00192AF0">
            <w:pPr>
              <w:numPr>
                <w:ilvl w:val="0"/>
                <w:numId w:val="25"/>
              </w:numPr>
              <w:tabs>
                <w:tab w:val="left" w:pos="318"/>
              </w:tabs>
              <w:rPr>
                <w:color w:val="000000"/>
                <w:szCs w:val="22"/>
              </w:rPr>
            </w:pPr>
            <w:r w:rsidRPr="00935F8A">
              <w:rPr>
                <w:color w:val="000000"/>
                <w:szCs w:val="22"/>
              </w:rPr>
              <w:t>Values update release 10</w:t>
            </w:r>
            <w:r w:rsidRPr="00935F8A">
              <w:rPr>
                <w:color w:val="000000"/>
                <w:szCs w:val="22"/>
                <w:vertAlign w:val="superscript"/>
              </w:rPr>
              <w:t>th</w:t>
            </w:r>
            <w:r w:rsidRPr="00935F8A">
              <w:rPr>
                <w:color w:val="000000"/>
                <w:szCs w:val="22"/>
              </w:rPr>
              <w:t xml:space="preserve"> September 12-1pm at Ko Awatea( Invitation to be sent out to the consumer council)</w:t>
            </w:r>
          </w:p>
          <w:p w:rsidR="00240EA0" w:rsidRPr="00B111F1" w:rsidRDefault="00240EA0" w:rsidP="0006001F">
            <w:pPr>
              <w:tabs>
                <w:tab w:val="left" w:pos="432"/>
              </w:tabs>
              <w:rPr>
                <w:szCs w:val="22"/>
              </w:rPr>
            </w:pPr>
          </w:p>
        </w:tc>
        <w:tc>
          <w:tcPr>
            <w:tcW w:w="350" w:type="dxa"/>
            <w:shd w:val="clear" w:color="auto" w:fill="auto"/>
          </w:tcPr>
          <w:p w:rsidR="00240EA0" w:rsidRDefault="00240EA0" w:rsidP="0006001F">
            <w:pPr>
              <w:rPr>
                <w:szCs w:val="22"/>
              </w:rPr>
            </w:pPr>
          </w:p>
          <w:p w:rsidR="00240EA0" w:rsidRPr="001C52FA" w:rsidRDefault="00240EA0" w:rsidP="0006001F">
            <w:pPr>
              <w:rPr>
                <w:szCs w:val="22"/>
              </w:rPr>
            </w:pPr>
          </w:p>
        </w:tc>
      </w:tr>
      <w:tr w:rsidR="00240EA0" w:rsidRPr="001C52FA" w:rsidTr="0006001F">
        <w:tc>
          <w:tcPr>
            <w:tcW w:w="572" w:type="dxa"/>
            <w:shd w:val="clear" w:color="auto" w:fill="auto"/>
          </w:tcPr>
          <w:p w:rsidR="00240EA0" w:rsidRDefault="00240EA0" w:rsidP="0006001F">
            <w:pPr>
              <w:rPr>
                <w:szCs w:val="22"/>
              </w:rPr>
            </w:pPr>
          </w:p>
        </w:tc>
        <w:tc>
          <w:tcPr>
            <w:tcW w:w="9746" w:type="dxa"/>
            <w:gridSpan w:val="2"/>
            <w:shd w:val="clear" w:color="auto" w:fill="auto"/>
          </w:tcPr>
          <w:p w:rsidR="00240EA0" w:rsidRDefault="00240EA0" w:rsidP="0006001F">
            <w:pPr>
              <w:rPr>
                <w:szCs w:val="22"/>
              </w:rPr>
            </w:pPr>
            <w:r>
              <w:rPr>
                <w:szCs w:val="22"/>
              </w:rPr>
              <w:t>Meeting finished: 4pm</w:t>
            </w:r>
          </w:p>
          <w:p w:rsidR="00240EA0" w:rsidRDefault="00240EA0" w:rsidP="0006001F">
            <w:pPr>
              <w:rPr>
                <w:szCs w:val="22"/>
              </w:rPr>
            </w:pPr>
            <w:r>
              <w:rPr>
                <w:szCs w:val="22"/>
              </w:rPr>
              <w:t>Next meeting: Thursday 10</w:t>
            </w:r>
            <w:r w:rsidRPr="00935F8A">
              <w:rPr>
                <w:szCs w:val="22"/>
                <w:vertAlign w:val="superscript"/>
              </w:rPr>
              <w:t>th</w:t>
            </w:r>
            <w:r>
              <w:rPr>
                <w:szCs w:val="22"/>
              </w:rPr>
              <w:t xml:space="preserve"> September Room 214 Ko Awatea</w:t>
            </w:r>
          </w:p>
        </w:tc>
        <w:tc>
          <w:tcPr>
            <w:tcW w:w="350" w:type="dxa"/>
            <w:shd w:val="clear" w:color="auto" w:fill="auto"/>
          </w:tcPr>
          <w:p w:rsidR="00240EA0" w:rsidRDefault="00240EA0" w:rsidP="0006001F">
            <w:pPr>
              <w:rPr>
                <w:szCs w:val="22"/>
              </w:rPr>
            </w:pPr>
          </w:p>
          <w:p w:rsidR="00240EA0" w:rsidRPr="001C52FA" w:rsidRDefault="00240EA0" w:rsidP="0006001F">
            <w:pPr>
              <w:rPr>
                <w:szCs w:val="22"/>
              </w:rPr>
            </w:pPr>
          </w:p>
        </w:tc>
      </w:tr>
    </w:tbl>
    <w:p w:rsidR="00DB6E7D" w:rsidRDefault="00DB6E7D" w:rsidP="00565FEC">
      <w:pPr>
        <w:rPr>
          <w:color w:val="00B0F0"/>
          <w:sz w:val="40"/>
          <w:szCs w:val="40"/>
        </w:rPr>
      </w:pPr>
    </w:p>
    <w:p w:rsidR="00E03DD2" w:rsidRPr="00AB546C" w:rsidRDefault="00E03DD2" w:rsidP="00565FEC">
      <w:pPr>
        <w:rPr>
          <w:color w:val="00B0F0"/>
        </w:rPr>
      </w:pPr>
      <w:r>
        <w:rPr>
          <w:noProof/>
          <w:color w:val="00B0F0"/>
          <w:lang w:eastAsia="en-NZ"/>
        </w:rPr>
        <w:lastRenderedPageBreak/>
        <w:drawing>
          <wp:inline distT="0" distB="0" distL="0" distR="0" wp14:anchorId="02139C06" wp14:editId="455538B1">
            <wp:extent cx="1023722" cy="819150"/>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es-Manukau_RG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23722" cy="819150"/>
                    </a:xfrm>
                    <a:prstGeom prst="rect">
                      <a:avLst/>
                    </a:prstGeom>
                  </pic:spPr>
                </pic:pic>
              </a:graphicData>
            </a:graphic>
          </wp:inline>
        </w:drawing>
      </w:r>
      <w:r w:rsidRPr="00AE3D8E">
        <w:rPr>
          <w:rStyle w:val="Heading2Char"/>
        </w:rPr>
        <w:t>Consumer Council Connections:</w:t>
      </w:r>
      <w:r w:rsidRPr="00AB546C">
        <w:rPr>
          <w:color w:val="00B0F0"/>
        </w:rPr>
        <w:t xml:space="preserve"> </w:t>
      </w:r>
    </w:p>
    <w:p w:rsidR="00E03DD2" w:rsidRDefault="00E03DD2" w:rsidP="00565FEC"/>
    <w:p w:rsidR="00E03DD2" w:rsidRDefault="00E03DD2" w:rsidP="00565FEC"/>
    <w:tbl>
      <w:tblPr>
        <w:tblW w:w="0" w:type="auto"/>
        <w:tblLook w:val="04A0" w:firstRow="1" w:lastRow="0" w:firstColumn="1" w:lastColumn="0" w:noHBand="0" w:noVBand="1"/>
      </w:tblPr>
      <w:tblGrid>
        <w:gridCol w:w="6912"/>
        <w:gridCol w:w="1616"/>
      </w:tblGrid>
      <w:tr w:rsidR="00E03DD2" w:rsidTr="00565FEC">
        <w:tc>
          <w:tcPr>
            <w:tcW w:w="6912" w:type="dxa"/>
          </w:tcPr>
          <w:p w:rsidR="00E03DD2" w:rsidRPr="00AB546C" w:rsidRDefault="00E03DD2" w:rsidP="00565FEC">
            <w:r>
              <w:t>ACC</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Access homecare</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 xml:space="preserve">Age Concern </w:t>
            </w:r>
            <w:r>
              <w:t>–Regionally and Nationally</w:t>
            </w:r>
          </w:p>
          <w:p w:rsidR="00E03DD2" w:rsidRPr="00AB546C" w:rsidRDefault="00E03DD2" w:rsidP="00565FEC">
            <w:r>
              <w:t>(</w:t>
            </w:r>
            <w:r w:rsidRPr="00AB546C">
              <w:t>CM- Board Member</w:t>
            </w:r>
            <w:r>
              <w:t>)</w:t>
            </w:r>
          </w:p>
        </w:tc>
        <w:tc>
          <w:tcPr>
            <w:tcW w:w="1616" w:type="dxa"/>
          </w:tcPr>
          <w:p w:rsidR="00E03DD2" w:rsidRDefault="00E03DD2" w:rsidP="00565FEC">
            <w:r>
              <w:t>Kelly</w:t>
            </w:r>
          </w:p>
          <w:p w:rsidR="00E03DD2" w:rsidRDefault="00E03DD2" w:rsidP="00565FEC">
            <w:r>
              <w:t>Stella</w:t>
            </w:r>
          </w:p>
        </w:tc>
      </w:tr>
      <w:tr w:rsidR="00E03DD2" w:rsidTr="00565FEC">
        <w:tc>
          <w:tcPr>
            <w:tcW w:w="6912" w:type="dxa"/>
          </w:tcPr>
          <w:p w:rsidR="00E03DD2" w:rsidRPr="00AB546C" w:rsidRDefault="00E03DD2" w:rsidP="00565FEC">
            <w:r>
              <w:t>Alzheimer’s Auckland</w:t>
            </w:r>
          </w:p>
        </w:tc>
        <w:tc>
          <w:tcPr>
            <w:tcW w:w="1616" w:type="dxa"/>
          </w:tcPr>
          <w:p w:rsidR="00E03DD2" w:rsidRDefault="00E03DD2" w:rsidP="00565FEC">
            <w:r>
              <w:t>Kelly</w:t>
            </w:r>
          </w:p>
        </w:tc>
      </w:tr>
      <w:tr w:rsidR="00E03DD2" w:rsidTr="00565FEC">
        <w:tc>
          <w:tcPr>
            <w:tcW w:w="6912" w:type="dxa"/>
          </w:tcPr>
          <w:p w:rsidR="00E03DD2" w:rsidRDefault="00E03DD2" w:rsidP="00565FEC">
            <w:r>
              <w:t>Alzheimer’s Society</w:t>
            </w:r>
          </w:p>
        </w:tc>
        <w:tc>
          <w:tcPr>
            <w:tcW w:w="1616" w:type="dxa"/>
          </w:tcPr>
          <w:p w:rsidR="00E03DD2" w:rsidRDefault="00E03DD2" w:rsidP="00565FEC">
            <w:r>
              <w:t>Barbara</w:t>
            </w:r>
          </w:p>
        </w:tc>
      </w:tr>
      <w:tr w:rsidR="00E03DD2" w:rsidTr="00565FEC">
        <w:tc>
          <w:tcPr>
            <w:tcW w:w="6912" w:type="dxa"/>
          </w:tcPr>
          <w:p w:rsidR="00E03DD2" w:rsidRDefault="00E03DD2" w:rsidP="00565FEC">
            <w:r w:rsidRPr="00AB546C">
              <w:t>Aphasia NZ,</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Arthritis NZ</w:t>
            </w:r>
          </w:p>
        </w:tc>
        <w:tc>
          <w:tcPr>
            <w:tcW w:w="1616" w:type="dxa"/>
          </w:tcPr>
          <w:p w:rsidR="00E03DD2" w:rsidRDefault="00E03DD2" w:rsidP="00565FEC">
            <w:r>
              <w:t>Kelly, Allan</w:t>
            </w:r>
          </w:p>
        </w:tc>
      </w:tr>
      <w:tr w:rsidR="00E03DD2" w:rsidTr="00565FEC">
        <w:tc>
          <w:tcPr>
            <w:tcW w:w="6912" w:type="dxa"/>
          </w:tcPr>
          <w:p w:rsidR="00E03DD2" w:rsidRDefault="00E03DD2" w:rsidP="00565FEC">
            <w:r>
              <w:t>Asian Family Services</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Asian network,</w:t>
            </w:r>
          </w:p>
        </w:tc>
        <w:tc>
          <w:tcPr>
            <w:tcW w:w="1616" w:type="dxa"/>
          </w:tcPr>
          <w:p w:rsidR="00E03DD2" w:rsidRDefault="00E03DD2" w:rsidP="00565FEC">
            <w:r>
              <w:t>Kelly</w:t>
            </w:r>
          </w:p>
        </w:tc>
      </w:tr>
      <w:tr w:rsidR="00E03DD2" w:rsidTr="00565FEC">
        <w:tc>
          <w:tcPr>
            <w:tcW w:w="6912" w:type="dxa"/>
          </w:tcPr>
          <w:p w:rsidR="00E03DD2" w:rsidRDefault="00E03DD2" w:rsidP="00565FEC">
            <w:r>
              <w:t>Auckland council</w:t>
            </w:r>
          </w:p>
        </w:tc>
        <w:tc>
          <w:tcPr>
            <w:tcW w:w="1616" w:type="dxa"/>
          </w:tcPr>
          <w:p w:rsidR="00E03DD2" w:rsidRDefault="00E03DD2" w:rsidP="00565FEC"/>
        </w:tc>
      </w:tr>
      <w:tr w:rsidR="00E03DD2" w:rsidTr="00565FEC">
        <w:tc>
          <w:tcPr>
            <w:tcW w:w="6912" w:type="dxa"/>
          </w:tcPr>
          <w:p w:rsidR="00E03DD2" w:rsidRDefault="00E03DD2" w:rsidP="00565FEC">
            <w:r w:rsidRPr="00AB546C">
              <w:t>Auckland council- Social housing</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Auckland law</w:t>
            </w:r>
          </w:p>
        </w:tc>
        <w:tc>
          <w:tcPr>
            <w:tcW w:w="1616" w:type="dxa"/>
          </w:tcPr>
          <w:p w:rsidR="00E03DD2" w:rsidRDefault="00E03DD2" w:rsidP="00565FEC">
            <w:r>
              <w:t>Barbara</w:t>
            </w:r>
          </w:p>
        </w:tc>
      </w:tr>
      <w:tr w:rsidR="00E03DD2" w:rsidTr="00565FEC">
        <w:tc>
          <w:tcPr>
            <w:tcW w:w="6912" w:type="dxa"/>
          </w:tcPr>
          <w:p w:rsidR="00E03DD2" w:rsidRDefault="00E03DD2" w:rsidP="00565FEC">
            <w:r w:rsidRPr="00AB546C">
              <w:t>Auckland Sikh</w:t>
            </w:r>
            <w:r>
              <w:t xml:space="preserve"> Association</w:t>
            </w:r>
          </w:p>
        </w:tc>
        <w:tc>
          <w:tcPr>
            <w:tcW w:w="1616" w:type="dxa"/>
          </w:tcPr>
          <w:p w:rsidR="00E03DD2" w:rsidRDefault="00E03DD2" w:rsidP="00565FEC">
            <w:r>
              <w:t>Kelly</w:t>
            </w:r>
          </w:p>
        </w:tc>
      </w:tr>
      <w:tr w:rsidR="00E03DD2" w:rsidTr="00565FEC">
        <w:tc>
          <w:tcPr>
            <w:tcW w:w="6912" w:type="dxa"/>
          </w:tcPr>
          <w:p w:rsidR="00E03DD2" w:rsidRDefault="00E03DD2" w:rsidP="00565FEC">
            <w:r>
              <w:t>Bay Audiology</w:t>
            </w:r>
          </w:p>
        </w:tc>
        <w:tc>
          <w:tcPr>
            <w:tcW w:w="1616" w:type="dxa"/>
          </w:tcPr>
          <w:p w:rsidR="00E03DD2" w:rsidRDefault="00E03DD2" w:rsidP="00565FEC">
            <w:r>
              <w:t>Kelly</w:t>
            </w:r>
          </w:p>
        </w:tc>
      </w:tr>
      <w:tr w:rsidR="00E03DD2" w:rsidTr="00565FEC">
        <w:tc>
          <w:tcPr>
            <w:tcW w:w="6912" w:type="dxa"/>
          </w:tcPr>
          <w:p w:rsidR="00E03DD2" w:rsidRDefault="00E03DD2" w:rsidP="00565FEC">
            <w:r>
              <w:t>Bhartiya Samaj Charitable Trust</w:t>
            </w:r>
          </w:p>
        </w:tc>
        <w:tc>
          <w:tcPr>
            <w:tcW w:w="1616" w:type="dxa"/>
          </w:tcPr>
          <w:p w:rsidR="00E03DD2" w:rsidRDefault="00E03DD2" w:rsidP="00565FEC">
            <w:r>
              <w:t>Kelly</w:t>
            </w:r>
          </w:p>
        </w:tc>
      </w:tr>
      <w:tr w:rsidR="00E03DD2" w:rsidTr="00565FEC">
        <w:tc>
          <w:tcPr>
            <w:tcW w:w="6912" w:type="dxa"/>
          </w:tcPr>
          <w:p w:rsidR="00E03DD2" w:rsidRDefault="00E03DD2" w:rsidP="00565FEC">
            <w:r>
              <w:t>Blind Citizens NZ</w:t>
            </w:r>
          </w:p>
        </w:tc>
        <w:tc>
          <w:tcPr>
            <w:tcW w:w="1616" w:type="dxa"/>
          </w:tcPr>
          <w:p w:rsidR="00E03DD2" w:rsidRDefault="00E03DD2" w:rsidP="00565FEC">
            <w:r>
              <w:t>Ezekiel</w:t>
            </w:r>
          </w:p>
        </w:tc>
      </w:tr>
      <w:tr w:rsidR="00E03DD2" w:rsidTr="00565FEC">
        <w:tc>
          <w:tcPr>
            <w:tcW w:w="6912" w:type="dxa"/>
          </w:tcPr>
          <w:p w:rsidR="00E03DD2" w:rsidRDefault="00E03DD2" w:rsidP="00565FEC">
            <w:r>
              <w:t>Blind Foundation</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Blind</w:t>
            </w:r>
            <w:r>
              <w:t>, Deaf and wheelchair community</w:t>
            </w:r>
          </w:p>
        </w:tc>
        <w:tc>
          <w:tcPr>
            <w:tcW w:w="1616" w:type="dxa"/>
          </w:tcPr>
          <w:p w:rsidR="00E03DD2" w:rsidRDefault="00E03DD2" w:rsidP="00565FEC">
            <w:r>
              <w:t>Myra</w:t>
            </w:r>
          </w:p>
        </w:tc>
      </w:tr>
      <w:tr w:rsidR="00E03DD2" w:rsidTr="00565FEC">
        <w:tc>
          <w:tcPr>
            <w:tcW w:w="6912" w:type="dxa"/>
          </w:tcPr>
          <w:p w:rsidR="00E03DD2" w:rsidRDefault="00E03DD2" w:rsidP="00565FEC">
            <w:r>
              <w:t>BUPA C</w:t>
            </w:r>
            <w:r w:rsidRPr="00AB546C">
              <w:t>are</w:t>
            </w:r>
            <w:r>
              <w:t xml:space="preserve"> Services</w:t>
            </w:r>
          </w:p>
        </w:tc>
        <w:tc>
          <w:tcPr>
            <w:tcW w:w="1616" w:type="dxa"/>
          </w:tcPr>
          <w:p w:rsidR="00E03DD2" w:rsidRDefault="00E03DD2" w:rsidP="00565FEC">
            <w:r>
              <w:t>Kelly</w:t>
            </w:r>
          </w:p>
        </w:tc>
      </w:tr>
      <w:tr w:rsidR="00E03DD2" w:rsidTr="00565FEC">
        <w:tc>
          <w:tcPr>
            <w:tcW w:w="6912" w:type="dxa"/>
          </w:tcPr>
          <w:p w:rsidR="00E03DD2" w:rsidRDefault="00E03DD2" w:rsidP="00565FEC">
            <w:r>
              <w:t>Cancer Society</w:t>
            </w:r>
          </w:p>
        </w:tc>
        <w:tc>
          <w:tcPr>
            <w:tcW w:w="1616" w:type="dxa"/>
          </w:tcPr>
          <w:p w:rsidR="00E03DD2" w:rsidRDefault="00E03DD2" w:rsidP="00565FEC">
            <w:r>
              <w:t>Barbara</w:t>
            </w:r>
          </w:p>
        </w:tc>
      </w:tr>
      <w:tr w:rsidR="00E03DD2" w:rsidTr="00565FEC">
        <w:tc>
          <w:tcPr>
            <w:tcW w:w="6912" w:type="dxa"/>
          </w:tcPr>
          <w:p w:rsidR="00E03DD2" w:rsidRPr="00AB546C" w:rsidRDefault="00E03DD2" w:rsidP="00565FEC">
            <w:r>
              <w:t>Carers NZ</w:t>
            </w:r>
          </w:p>
        </w:tc>
        <w:tc>
          <w:tcPr>
            <w:tcW w:w="1616" w:type="dxa"/>
          </w:tcPr>
          <w:p w:rsidR="00E03DD2" w:rsidRDefault="00E03DD2" w:rsidP="00565FEC">
            <w:r>
              <w:t>Kelly</w:t>
            </w:r>
          </w:p>
        </w:tc>
      </w:tr>
      <w:tr w:rsidR="00E03DD2" w:rsidTr="00565FEC">
        <w:tc>
          <w:tcPr>
            <w:tcW w:w="6912" w:type="dxa"/>
          </w:tcPr>
          <w:p w:rsidR="00E03DD2" w:rsidRDefault="00E03DD2" w:rsidP="00565FEC">
            <w:r>
              <w:t>CCS A</w:t>
            </w:r>
            <w:r w:rsidRPr="00AB546C">
              <w:t>ction</w:t>
            </w:r>
          </w:p>
        </w:tc>
        <w:tc>
          <w:tcPr>
            <w:tcW w:w="1616" w:type="dxa"/>
          </w:tcPr>
          <w:p w:rsidR="00E03DD2" w:rsidRDefault="00E03DD2" w:rsidP="00565FEC">
            <w:r>
              <w:t>Ezekiel, Barbara</w:t>
            </w:r>
          </w:p>
        </w:tc>
      </w:tr>
      <w:tr w:rsidR="00E03DD2" w:rsidTr="00565FEC">
        <w:tc>
          <w:tcPr>
            <w:tcW w:w="6912" w:type="dxa"/>
          </w:tcPr>
          <w:p w:rsidR="00E03DD2" w:rsidRDefault="00E03DD2" w:rsidP="00565FEC">
            <w:r w:rsidRPr="00AB546C">
              <w:t xml:space="preserve">CCS Disability </w:t>
            </w:r>
            <w:r>
              <w:t>A</w:t>
            </w:r>
            <w:r w:rsidRPr="00AB546C">
              <w:t>ction</w:t>
            </w:r>
          </w:p>
        </w:tc>
        <w:tc>
          <w:tcPr>
            <w:tcW w:w="1616" w:type="dxa"/>
          </w:tcPr>
          <w:p w:rsidR="00E03DD2" w:rsidRDefault="00E03DD2" w:rsidP="00565FEC">
            <w:r>
              <w:t>Ezekiel</w:t>
            </w:r>
          </w:p>
        </w:tc>
      </w:tr>
      <w:tr w:rsidR="00E03DD2" w:rsidTr="00565FEC">
        <w:tc>
          <w:tcPr>
            <w:tcW w:w="6912" w:type="dxa"/>
          </w:tcPr>
          <w:p w:rsidR="00E03DD2" w:rsidRDefault="00E03DD2" w:rsidP="00565FEC">
            <w:r w:rsidRPr="00AB546C">
              <w:t>Charities Commission</w:t>
            </w:r>
          </w:p>
        </w:tc>
        <w:tc>
          <w:tcPr>
            <w:tcW w:w="1616" w:type="dxa"/>
          </w:tcPr>
          <w:p w:rsidR="00E03DD2" w:rsidRDefault="00E03DD2" w:rsidP="00565FEC">
            <w:r>
              <w:t>Allan</w:t>
            </w:r>
          </w:p>
        </w:tc>
      </w:tr>
      <w:tr w:rsidR="00E03DD2" w:rsidTr="00565FEC">
        <w:tc>
          <w:tcPr>
            <w:tcW w:w="6912" w:type="dxa"/>
          </w:tcPr>
          <w:p w:rsidR="00E03DD2" w:rsidRDefault="00E03DD2" w:rsidP="00565FEC">
            <w:r>
              <w:t xml:space="preserve">Communicare </w:t>
            </w:r>
          </w:p>
        </w:tc>
        <w:tc>
          <w:tcPr>
            <w:tcW w:w="1616" w:type="dxa"/>
          </w:tcPr>
          <w:p w:rsidR="00E03DD2" w:rsidRDefault="00E03DD2" w:rsidP="00565FEC">
            <w:r>
              <w:t>Kelly</w:t>
            </w:r>
          </w:p>
        </w:tc>
      </w:tr>
      <w:tr w:rsidR="00E03DD2" w:rsidTr="00565FEC">
        <w:tc>
          <w:tcPr>
            <w:tcW w:w="6912" w:type="dxa"/>
          </w:tcPr>
          <w:p w:rsidR="00E03DD2" w:rsidRDefault="00E03DD2" w:rsidP="00565FEC">
            <w:r>
              <w:t>Deaf society</w:t>
            </w:r>
          </w:p>
        </w:tc>
        <w:tc>
          <w:tcPr>
            <w:tcW w:w="1616" w:type="dxa"/>
          </w:tcPr>
          <w:p w:rsidR="00E03DD2" w:rsidRDefault="00E03DD2" w:rsidP="00565FEC">
            <w:r>
              <w:t>Barbara</w:t>
            </w:r>
          </w:p>
        </w:tc>
      </w:tr>
      <w:tr w:rsidR="00E03DD2" w:rsidTr="00565FEC">
        <w:tc>
          <w:tcPr>
            <w:tcW w:w="6912" w:type="dxa"/>
          </w:tcPr>
          <w:p w:rsidR="00E03DD2" w:rsidRDefault="00E03DD2" w:rsidP="00565FEC">
            <w:r>
              <w:t>Diabetes Youth</w:t>
            </w:r>
          </w:p>
        </w:tc>
        <w:tc>
          <w:tcPr>
            <w:tcW w:w="1616" w:type="dxa"/>
          </w:tcPr>
          <w:p w:rsidR="00E03DD2" w:rsidRDefault="00E03DD2" w:rsidP="00565FEC">
            <w:r>
              <w:t>Jay</w:t>
            </w:r>
          </w:p>
        </w:tc>
      </w:tr>
      <w:tr w:rsidR="00E03DD2" w:rsidTr="00565FEC">
        <w:tc>
          <w:tcPr>
            <w:tcW w:w="6912" w:type="dxa"/>
          </w:tcPr>
          <w:p w:rsidR="00E03DD2" w:rsidRDefault="00E03DD2" w:rsidP="00565FEC">
            <w:r w:rsidRPr="00AB546C">
              <w:t xml:space="preserve">Disabled </w:t>
            </w:r>
            <w:r>
              <w:t>Persons A</w:t>
            </w:r>
            <w:r w:rsidRPr="00AB546C">
              <w:t>ssembly</w:t>
            </w:r>
          </w:p>
        </w:tc>
        <w:tc>
          <w:tcPr>
            <w:tcW w:w="1616" w:type="dxa"/>
          </w:tcPr>
          <w:p w:rsidR="00E03DD2" w:rsidRDefault="00E03DD2" w:rsidP="00565FEC">
            <w:r>
              <w:t>Ezekiel</w:t>
            </w:r>
          </w:p>
        </w:tc>
      </w:tr>
      <w:tr w:rsidR="00E03DD2" w:rsidTr="00565FEC">
        <w:tc>
          <w:tcPr>
            <w:tcW w:w="6912" w:type="dxa"/>
          </w:tcPr>
          <w:p w:rsidR="00E03DD2" w:rsidRPr="00AB546C" w:rsidRDefault="00E03DD2" w:rsidP="00565FEC">
            <w:r>
              <w:t>Disabled Woman’s F</w:t>
            </w:r>
            <w:r w:rsidRPr="00AB546C">
              <w:t>orum</w:t>
            </w:r>
          </w:p>
        </w:tc>
        <w:tc>
          <w:tcPr>
            <w:tcW w:w="1616" w:type="dxa"/>
          </w:tcPr>
          <w:p w:rsidR="00E03DD2" w:rsidRDefault="00E03DD2" w:rsidP="00565FEC">
            <w:r>
              <w:t>Barbara</w:t>
            </w:r>
          </w:p>
        </w:tc>
      </w:tr>
      <w:tr w:rsidR="00E03DD2" w:rsidTr="00565FEC">
        <w:tc>
          <w:tcPr>
            <w:tcW w:w="6912" w:type="dxa"/>
          </w:tcPr>
          <w:p w:rsidR="00E03DD2" w:rsidRPr="00AB546C" w:rsidRDefault="00E03DD2" w:rsidP="00565FEC">
            <w:r>
              <w:t>Driving Miss D</w:t>
            </w:r>
            <w:r w:rsidRPr="00AB546C">
              <w:t>aisy</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East Health Trust</w:t>
            </w:r>
          </w:p>
        </w:tc>
        <w:tc>
          <w:tcPr>
            <w:tcW w:w="1616" w:type="dxa"/>
          </w:tcPr>
          <w:p w:rsidR="00E03DD2" w:rsidRDefault="00E03DD2" w:rsidP="00565FEC">
            <w:r>
              <w:t>Kelly</w:t>
            </w:r>
          </w:p>
        </w:tc>
      </w:tr>
      <w:tr w:rsidR="00E03DD2" w:rsidTr="00565FEC">
        <w:tc>
          <w:tcPr>
            <w:tcW w:w="6912" w:type="dxa"/>
          </w:tcPr>
          <w:p w:rsidR="00E03DD2" w:rsidRDefault="00E03DD2" w:rsidP="00565FEC">
            <w:r>
              <w:t>Elderly Assist</w:t>
            </w:r>
          </w:p>
        </w:tc>
        <w:tc>
          <w:tcPr>
            <w:tcW w:w="1616" w:type="dxa"/>
          </w:tcPr>
          <w:p w:rsidR="00E03DD2" w:rsidRDefault="00E03DD2" w:rsidP="00565FEC">
            <w:r>
              <w:t>Kelly</w:t>
            </w:r>
          </w:p>
        </w:tc>
      </w:tr>
      <w:tr w:rsidR="00E03DD2" w:rsidTr="00565FEC">
        <w:tc>
          <w:tcPr>
            <w:tcW w:w="6912" w:type="dxa"/>
          </w:tcPr>
          <w:p w:rsidR="00E03DD2" w:rsidRDefault="00E03DD2" w:rsidP="00565FEC">
            <w:pPr>
              <w:ind w:left="720" w:hanging="720"/>
            </w:pPr>
            <w:r w:rsidRPr="00AB546C">
              <w:t>Enliven</w:t>
            </w:r>
            <w:r>
              <w:t>( Presbyterian support network)</w:t>
            </w:r>
          </w:p>
        </w:tc>
        <w:tc>
          <w:tcPr>
            <w:tcW w:w="1616" w:type="dxa"/>
          </w:tcPr>
          <w:p w:rsidR="00E03DD2" w:rsidRDefault="00E03DD2" w:rsidP="00565FEC">
            <w:r>
              <w:t>Kelly</w:t>
            </w:r>
          </w:p>
        </w:tc>
      </w:tr>
      <w:tr w:rsidR="00E03DD2" w:rsidTr="00565FEC">
        <w:tc>
          <w:tcPr>
            <w:tcW w:w="6912" w:type="dxa"/>
          </w:tcPr>
          <w:p w:rsidR="00E03DD2" w:rsidRDefault="00E03DD2" w:rsidP="00565FEC">
            <w:r>
              <w:t>Family W</w:t>
            </w:r>
            <w:r w:rsidRPr="00AB546C">
              <w:t>orks</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FRANCOSS</w:t>
            </w:r>
          </w:p>
        </w:tc>
        <w:tc>
          <w:tcPr>
            <w:tcW w:w="1616" w:type="dxa"/>
          </w:tcPr>
          <w:p w:rsidR="00E03DD2" w:rsidRDefault="00E03DD2" w:rsidP="00565FEC">
            <w:r>
              <w:t>Allan</w:t>
            </w:r>
          </w:p>
        </w:tc>
      </w:tr>
      <w:tr w:rsidR="00E03DD2" w:rsidTr="00565FEC">
        <w:tc>
          <w:tcPr>
            <w:tcW w:w="6912" w:type="dxa"/>
          </w:tcPr>
          <w:p w:rsidR="00E03DD2" w:rsidRPr="00AB546C" w:rsidRDefault="00E03DD2" w:rsidP="00565FEC">
            <w:r>
              <w:t>Franklin Family Support and Heartland S</w:t>
            </w:r>
            <w:r w:rsidRPr="00AB546C">
              <w:t>ervices</w:t>
            </w:r>
          </w:p>
        </w:tc>
        <w:tc>
          <w:tcPr>
            <w:tcW w:w="1616" w:type="dxa"/>
          </w:tcPr>
          <w:p w:rsidR="00E03DD2" w:rsidRDefault="00E03DD2" w:rsidP="00565FEC">
            <w:r>
              <w:t>Allan</w:t>
            </w:r>
          </w:p>
        </w:tc>
      </w:tr>
      <w:tr w:rsidR="00E03DD2" w:rsidTr="00565FEC">
        <w:tc>
          <w:tcPr>
            <w:tcW w:w="6912" w:type="dxa"/>
          </w:tcPr>
          <w:p w:rsidR="00E03DD2" w:rsidRDefault="00E03DD2" w:rsidP="00565FEC">
            <w:r>
              <w:t>Franklin Family S</w:t>
            </w:r>
            <w:r w:rsidRPr="00AB546C">
              <w:t xml:space="preserve">upport </w:t>
            </w:r>
            <w:r>
              <w:t>S</w:t>
            </w:r>
            <w:r w:rsidRPr="00AB546C">
              <w:t>ervices</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Franklin Health Forum</w:t>
            </w:r>
          </w:p>
        </w:tc>
        <w:tc>
          <w:tcPr>
            <w:tcW w:w="1616" w:type="dxa"/>
          </w:tcPr>
          <w:p w:rsidR="00E03DD2" w:rsidRDefault="00E03DD2" w:rsidP="00565FEC">
            <w:r>
              <w:t>Allan</w:t>
            </w:r>
          </w:p>
        </w:tc>
      </w:tr>
      <w:tr w:rsidR="00E03DD2" w:rsidTr="00565FEC">
        <w:tc>
          <w:tcPr>
            <w:tcW w:w="6912" w:type="dxa"/>
          </w:tcPr>
          <w:p w:rsidR="00E03DD2" w:rsidRDefault="00E03DD2" w:rsidP="00565FEC">
            <w:r w:rsidRPr="00AB546C">
              <w:lastRenderedPageBreak/>
              <w:t>Franklin integration project</w:t>
            </w:r>
          </w:p>
        </w:tc>
        <w:tc>
          <w:tcPr>
            <w:tcW w:w="1616" w:type="dxa"/>
          </w:tcPr>
          <w:p w:rsidR="00E03DD2" w:rsidRDefault="00E03DD2" w:rsidP="00565FEC">
            <w:r>
              <w:t>Kelly</w:t>
            </w:r>
          </w:p>
        </w:tc>
      </w:tr>
      <w:tr w:rsidR="00E03DD2" w:rsidTr="00565FEC">
        <w:tc>
          <w:tcPr>
            <w:tcW w:w="6912" w:type="dxa"/>
          </w:tcPr>
          <w:p w:rsidR="00E03DD2" w:rsidRDefault="00E03DD2" w:rsidP="00565FEC">
            <w:r>
              <w:t>Franklin L</w:t>
            </w:r>
            <w:r w:rsidRPr="00AB546C">
              <w:t>ocality</w:t>
            </w:r>
          </w:p>
          <w:p w:rsidR="00E03DD2" w:rsidRDefault="00E03DD2" w:rsidP="00565FEC"/>
        </w:tc>
        <w:tc>
          <w:tcPr>
            <w:tcW w:w="1616" w:type="dxa"/>
          </w:tcPr>
          <w:p w:rsidR="00E03DD2" w:rsidRDefault="00E03DD2" w:rsidP="00565FEC">
            <w:r>
              <w:t>Diane</w:t>
            </w:r>
          </w:p>
        </w:tc>
      </w:tr>
      <w:tr w:rsidR="00E03DD2" w:rsidTr="00565FEC">
        <w:tc>
          <w:tcPr>
            <w:tcW w:w="6912" w:type="dxa"/>
          </w:tcPr>
          <w:p w:rsidR="00E03DD2" w:rsidRDefault="00E03DD2" w:rsidP="00565FEC">
            <w:r>
              <w:t>Franklin Positive Ageing Expo Planning Group</w:t>
            </w:r>
          </w:p>
        </w:tc>
        <w:tc>
          <w:tcPr>
            <w:tcW w:w="1616" w:type="dxa"/>
          </w:tcPr>
          <w:p w:rsidR="00E03DD2" w:rsidRDefault="00E03DD2" w:rsidP="00565FEC"/>
        </w:tc>
      </w:tr>
      <w:tr w:rsidR="00E03DD2" w:rsidTr="00565FEC">
        <w:tc>
          <w:tcPr>
            <w:tcW w:w="6912" w:type="dxa"/>
          </w:tcPr>
          <w:p w:rsidR="00E03DD2" w:rsidRDefault="00E03DD2" w:rsidP="00565FEC">
            <w:r>
              <w:t>Franklin S</w:t>
            </w:r>
            <w:r w:rsidRPr="00AB546C">
              <w:t>eniors Forum</w:t>
            </w:r>
          </w:p>
        </w:tc>
        <w:tc>
          <w:tcPr>
            <w:tcW w:w="1616" w:type="dxa"/>
          </w:tcPr>
          <w:p w:rsidR="00E03DD2" w:rsidRDefault="00E03DD2" w:rsidP="00565FEC">
            <w:r>
              <w:t>Allan</w:t>
            </w:r>
          </w:p>
        </w:tc>
      </w:tr>
      <w:tr w:rsidR="00E03DD2" w:rsidTr="00565FEC">
        <w:tc>
          <w:tcPr>
            <w:tcW w:w="6912" w:type="dxa"/>
          </w:tcPr>
          <w:p w:rsidR="00E03DD2" w:rsidRDefault="00E03DD2" w:rsidP="00565FEC">
            <w:r>
              <w:t>Freedom Drivers</w:t>
            </w:r>
          </w:p>
        </w:tc>
        <w:tc>
          <w:tcPr>
            <w:tcW w:w="1616" w:type="dxa"/>
          </w:tcPr>
          <w:p w:rsidR="00E03DD2" w:rsidRDefault="00E03DD2" w:rsidP="00565FEC">
            <w:r>
              <w:t>Kelly</w:t>
            </w:r>
          </w:p>
        </w:tc>
      </w:tr>
      <w:tr w:rsidR="00E03DD2" w:rsidTr="00565FEC">
        <w:tc>
          <w:tcPr>
            <w:tcW w:w="6912" w:type="dxa"/>
          </w:tcPr>
          <w:p w:rsidR="00E03DD2" w:rsidRDefault="00E03DD2" w:rsidP="00565FEC">
            <w:r>
              <w:t>Greenlane Christian Centre Community O</w:t>
            </w:r>
            <w:r w:rsidRPr="00AB546C">
              <w:t>utreach</w:t>
            </w:r>
          </w:p>
        </w:tc>
        <w:tc>
          <w:tcPr>
            <w:tcW w:w="1616" w:type="dxa"/>
          </w:tcPr>
          <w:p w:rsidR="00E03DD2" w:rsidRDefault="00E03DD2" w:rsidP="00565FEC">
            <w:r>
              <w:t>Barbara</w:t>
            </w:r>
          </w:p>
        </w:tc>
      </w:tr>
      <w:tr w:rsidR="00E03DD2" w:rsidTr="00565FEC">
        <w:tc>
          <w:tcPr>
            <w:tcW w:w="6912" w:type="dxa"/>
          </w:tcPr>
          <w:p w:rsidR="00E03DD2" w:rsidRDefault="00E03DD2" w:rsidP="00565FEC">
            <w:r>
              <w:t>Grey power</w:t>
            </w:r>
          </w:p>
        </w:tc>
        <w:tc>
          <w:tcPr>
            <w:tcW w:w="1616" w:type="dxa"/>
          </w:tcPr>
          <w:p w:rsidR="00E03DD2" w:rsidRDefault="00E03DD2" w:rsidP="00565FEC">
            <w:r>
              <w:t>Kelly</w:t>
            </w:r>
          </w:p>
        </w:tc>
      </w:tr>
      <w:tr w:rsidR="00E03DD2" w:rsidTr="00565FEC">
        <w:tc>
          <w:tcPr>
            <w:tcW w:w="6912" w:type="dxa"/>
          </w:tcPr>
          <w:p w:rsidR="00E03DD2" w:rsidRDefault="00E03DD2" w:rsidP="00565FEC">
            <w:r>
              <w:t>H</w:t>
            </w:r>
            <w:r w:rsidRPr="00AB546C">
              <w:t xml:space="preserve">abitat for </w:t>
            </w:r>
            <w:r>
              <w:t>H</w:t>
            </w:r>
            <w:r w:rsidRPr="00AB546C">
              <w:t>umanity</w:t>
            </w:r>
          </w:p>
        </w:tc>
        <w:tc>
          <w:tcPr>
            <w:tcW w:w="1616" w:type="dxa"/>
          </w:tcPr>
          <w:p w:rsidR="00E03DD2" w:rsidRDefault="00E03DD2" w:rsidP="00565FEC">
            <w:r>
              <w:t>Kelly</w:t>
            </w:r>
          </w:p>
        </w:tc>
      </w:tr>
      <w:tr w:rsidR="00E03DD2" w:rsidTr="00565FEC">
        <w:tc>
          <w:tcPr>
            <w:tcW w:w="6912" w:type="dxa"/>
          </w:tcPr>
          <w:p w:rsidR="00E03DD2" w:rsidRDefault="00E03DD2" w:rsidP="00565FEC">
            <w:r>
              <w:t>Haemophilia Foundation of NZ</w:t>
            </w:r>
          </w:p>
        </w:tc>
        <w:tc>
          <w:tcPr>
            <w:tcW w:w="1616" w:type="dxa"/>
          </w:tcPr>
          <w:p w:rsidR="00E03DD2" w:rsidRDefault="00E03DD2" w:rsidP="00565FEC">
            <w:r>
              <w:t>Rosalie</w:t>
            </w:r>
          </w:p>
        </w:tc>
      </w:tr>
      <w:tr w:rsidR="00E03DD2" w:rsidTr="00565FEC">
        <w:tc>
          <w:tcPr>
            <w:tcW w:w="6912" w:type="dxa"/>
          </w:tcPr>
          <w:p w:rsidR="00E03DD2" w:rsidRDefault="00E03DD2" w:rsidP="00565FEC">
            <w:r w:rsidRPr="00AB546C">
              <w:t>Health and Disability commissioner</w:t>
            </w:r>
          </w:p>
        </w:tc>
        <w:tc>
          <w:tcPr>
            <w:tcW w:w="1616" w:type="dxa"/>
          </w:tcPr>
          <w:p w:rsidR="00E03DD2" w:rsidRDefault="00E03DD2" w:rsidP="00565FEC">
            <w:r>
              <w:t>Ezekiel</w:t>
            </w:r>
          </w:p>
        </w:tc>
      </w:tr>
      <w:tr w:rsidR="00E03DD2" w:rsidTr="00565FEC">
        <w:tc>
          <w:tcPr>
            <w:tcW w:w="6912" w:type="dxa"/>
          </w:tcPr>
          <w:p w:rsidR="00E03DD2" w:rsidRDefault="00E03DD2" w:rsidP="00565FEC">
            <w:r>
              <w:t>Health and Wellness of Disabled</w:t>
            </w:r>
          </w:p>
        </w:tc>
        <w:tc>
          <w:tcPr>
            <w:tcW w:w="1616" w:type="dxa"/>
          </w:tcPr>
          <w:p w:rsidR="00E03DD2" w:rsidRDefault="00E03DD2" w:rsidP="00565FEC">
            <w:r>
              <w:t>Barbara</w:t>
            </w:r>
          </w:p>
        </w:tc>
      </w:tr>
      <w:tr w:rsidR="00E03DD2" w:rsidTr="00565FEC">
        <w:tc>
          <w:tcPr>
            <w:tcW w:w="6912" w:type="dxa"/>
          </w:tcPr>
          <w:p w:rsidR="00E03DD2" w:rsidRDefault="00E03DD2" w:rsidP="00565FEC">
            <w:r w:rsidRPr="00AB546C">
              <w:t>Healthcare NZ</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Healthy Auckland together</w:t>
            </w:r>
          </w:p>
        </w:tc>
        <w:tc>
          <w:tcPr>
            <w:tcW w:w="1616" w:type="dxa"/>
          </w:tcPr>
          <w:p w:rsidR="00E03DD2" w:rsidRDefault="00E03DD2" w:rsidP="00565FEC">
            <w:r>
              <w:t>Barbara</w:t>
            </w:r>
          </w:p>
        </w:tc>
      </w:tr>
      <w:tr w:rsidR="00E03DD2" w:rsidTr="00565FEC">
        <w:tc>
          <w:tcPr>
            <w:tcW w:w="6912" w:type="dxa"/>
          </w:tcPr>
          <w:p w:rsidR="00E03DD2" w:rsidRDefault="00E03DD2" w:rsidP="00565FEC">
            <w:r>
              <w:t>Hospice- Totara and Franklin</w:t>
            </w:r>
          </w:p>
        </w:tc>
        <w:tc>
          <w:tcPr>
            <w:tcW w:w="1616" w:type="dxa"/>
          </w:tcPr>
          <w:p w:rsidR="00E03DD2" w:rsidRDefault="00E03DD2" w:rsidP="00565FEC">
            <w:r>
              <w:t>Kelly</w:t>
            </w:r>
          </w:p>
        </w:tc>
      </w:tr>
      <w:tr w:rsidR="00E03DD2" w:rsidTr="00565FEC">
        <w:tc>
          <w:tcPr>
            <w:tcW w:w="6912" w:type="dxa"/>
          </w:tcPr>
          <w:p w:rsidR="00E03DD2" w:rsidRDefault="00E03DD2" w:rsidP="00565FEC">
            <w:r>
              <w:t>Independent living service</w:t>
            </w:r>
          </w:p>
        </w:tc>
        <w:tc>
          <w:tcPr>
            <w:tcW w:w="1616" w:type="dxa"/>
          </w:tcPr>
          <w:p w:rsidR="00E03DD2" w:rsidRDefault="00E03DD2" w:rsidP="00565FEC">
            <w:r>
              <w:t>Kelly</w:t>
            </w:r>
          </w:p>
        </w:tc>
      </w:tr>
      <w:tr w:rsidR="00E03DD2" w:rsidTr="00565FEC">
        <w:tc>
          <w:tcPr>
            <w:tcW w:w="6912" w:type="dxa"/>
          </w:tcPr>
          <w:p w:rsidR="00E03DD2" w:rsidRDefault="00E03DD2" w:rsidP="00565FEC">
            <w:r>
              <w:t>IRD</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Kids First</w:t>
            </w:r>
          </w:p>
        </w:tc>
        <w:tc>
          <w:tcPr>
            <w:tcW w:w="1616" w:type="dxa"/>
          </w:tcPr>
          <w:p w:rsidR="00E03DD2" w:rsidRDefault="00E03DD2" w:rsidP="00565FEC">
            <w:r>
              <w:t>Stella</w:t>
            </w:r>
          </w:p>
        </w:tc>
      </w:tr>
      <w:tr w:rsidR="00E03DD2" w:rsidTr="00565FEC">
        <w:tc>
          <w:tcPr>
            <w:tcW w:w="6912" w:type="dxa"/>
          </w:tcPr>
          <w:p w:rsidR="00E03DD2" w:rsidRDefault="00E03DD2" w:rsidP="00565FEC">
            <w:r>
              <w:t>Korean Positive Aging Charitable Trust</w:t>
            </w:r>
          </w:p>
        </w:tc>
        <w:tc>
          <w:tcPr>
            <w:tcW w:w="1616" w:type="dxa"/>
          </w:tcPr>
          <w:p w:rsidR="00E03DD2" w:rsidRDefault="00E03DD2" w:rsidP="00565FEC">
            <w:r>
              <w:t>Kelly</w:t>
            </w:r>
          </w:p>
        </w:tc>
      </w:tr>
      <w:tr w:rsidR="00E03DD2" w:rsidTr="00565FEC">
        <w:tc>
          <w:tcPr>
            <w:tcW w:w="6912" w:type="dxa"/>
          </w:tcPr>
          <w:p w:rsidR="00E03DD2" w:rsidRDefault="00E03DD2" w:rsidP="00565FEC">
            <w:r>
              <w:t>Licensing Trust- Deputy Chair</w:t>
            </w:r>
          </w:p>
        </w:tc>
        <w:tc>
          <w:tcPr>
            <w:tcW w:w="1616" w:type="dxa"/>
          </w:tcPr>
          <w:p w:rsidR="00E03DD2" w:rsidRDefault="00E03DD2" w:rsidP="00565FEC">
            <w:r>
              <w:t xml:space="preserve">Stella </w:t>
            </w:r>
          </w:p>
        </w:tc>
      </w:tr>
      <w:tr w:rsidR="00E03DD2" w:rsidTr="00565FEC">
        <w:tc>
          <w:tcPr>
            <w:tcW w:w="6912" w:type="dxa"/>
          </w:tcPr>
          <w:p w:rsidR="00E03DD2" w:rsidRDefault="00E03DD2" w:rsidP="00565FEC">
            <w:r w:rsidRPr="00AB546C">
              <w:t>Mana Tangata Turi committee</w:t>
            </w:r>
            <w:r>
              <w:t>- secretary</w:t>
            </w:r>
          </w:p>
        </w:tc>
        <w:tc>
          <w:tcPr>
            <w:tcW w:w="1616" w:type="dxa"/>
          </w:tcPr>
          <w:p w:rsidR="00E03DD2" w:rsidRDefault="00E03DD2" w:rsidP="00565FEC">
            <w:r>
              <w:t>Kelly</w:t>
            </w:r>
          </w:p>
        </w:tc>
      </w:tr>
      <w:tr w:rsidR="00E03DD2" w:rsidTr="00565FEC">
        <w:tc>
          <w:tcPr>
            <w:tcW w:w="6912" w:type="dxa"/>
          </w:tcPr>
          <w:p w:rsidR="00E03DD2" w:rsidRDefault="00E03DD2" w:rsidP="00565FEC">
            <w:r>
              <w:t>Manukau Beautification T</w:t>
            </w:r>
            <w:r w:rsidRPr="00AB546C">
              <w:t>rust collaboration</w:t>
            </w:r>
          </w:p>
        </w:tc>
        <w:tc>
          <w:tcPr>
            <w:tcW w:w="1616" w:type="dxa"/>
          </w:tcPr>
          <w:p w:rsidR="00E03DD2" w:rsidRDefault="00E03DD2" w:rsidP="00565FEC">
            <w:r>
              <w:t>Stella</w:t>
            </w:r>
          </w:p>
        </w:tc>
      </w:tr>
      <w:tr w:rsidR="00E03DD2" w:rsidTr="00565FEC">
        <w:tc>
          <w:tcPr>
            <w:tcW w:w="6912" w:type="dxa"/>
          </w:tcPr>
          <w:p w:rsidR="00E03DD2" w:rsidRPr="00AB546C" w:rsidRDefault="00E03DD2" w:rsidP="00565FEC">
            <w:r w:rsidRPr="00AB546C">
              <w:t xml:space="preserve">Manurewa RSA Anzac committee </w:t>
            </w:r>
          </w:p>
        </w:tc>
        <w:tc>
          <w:tcPr>
            <w:tcW w:w="1616" w:type="dxa"/>
          </w:tcPr>
          <w:p w:rsidR="00E03DD2" w:rsidRDefault="00E03DD2" w:rsidP="00565FEC">
            <w:r>
              <w:t>Stella</w:t>
            </w:r>
          </w:p>
        </w:tc>
      </w:tr>
      <w:tr w:rsidR="00E03DD2" w:rsidTr="00565FEC">
        <w:tc>
          <w:tcPr>
            <w:tcW w:w="6912" w:type="dxa"/>
          </w:tcPr>
          <w:p w:rsidR="00E03DD2" w:rsidRPr="00AB546C" w:rsidRDefault="00E03DD2" w:rsidP="00565FEC">
            <w:r>
              <w:t>Maori Deaf Community</w:t>
            </w:r>
          </w:p>
        </w:tc>
        <w:tc>
          <w:tcPr>
            <w:tcW w:w="1616" w:type="dxa"/>
          </w:tcPr>
          <w:p w:rsidR="00E03DD2" w:rsidRDefault="00E03DD2" w:rsidP="00565FEC">
            <w:r>
              <w:t>Myra</w:t>
            </w:r>
          </w:p>
        </w:tc>
      </w:tr>
      <w:tr w:rsidR="00E03DD2" w:rsidTr="00565FEC">
        <w:tc>
          <w:tcPr>
            <w:tcW w:w="6912" w:type="dxa"/>
          </w:tcPr>
          <w:p w:rsidR="00E03DD2" w:rsidRDefault="00E03DD2" w:rsidP="00565FEC">
            <w:r w:rsidRPr="00AB546C">
              <w:t>Melki</w:t>
            </w:r>
            <w:r>
              <w:t>te Trust community hall( Manage)</w:t>
            </w:r>
          </w:p>
        </w:tc>
        <w:tc>
          <w:tcPr>
            <w:tcW w:w="1616" w:type="dxa"/>
          </w:tcPr>
          <w:p w:rsidR="00E03DD2" w:rsidRDefault="00E03DD2" w:rsidP="00565FEC">
            <w:r>
              <w:t>Stella</w:t>
            </w:r>
          </w:p>
        </w:tc>
      </w:tr>
      <w:tr w:rsidR="00E03DD2" w:rsidTr="00565FEC">
        <w:tc>
          <w:tcPr>
            <w:tcW w:w="6912" w:type="dxa"/>
          </w:tcPr>
          <w:p w:rsidR="00E03DD2" w:rsidRDefault="00E03DD2" w:rsidP="00565FEC">
            <w:pPr>
              <w:ind w:left="720" w:hanging="720"/>
            </w:pPr>
            <w:r>
              <w:t>Mental H</w:t>
            </w:r>
            <w:r w:rsidRPr="00AB546C">
              <w:t>ealth</w:t>
            </w:r>
          </w:p>
        </w:tc>
        <w:tc>
          <w:tcPr>
            <w:tcW w:w="1616" w:type="dxa"/>
          </w:tcPr>
          <w:p w:rsidR="00E03DD2" w:rsidRDefault="00E03DD2" w:rsidP="00565FEC">
            <w:r>
              <w:t>Diane, Sam, Kelly</w:t>
            </w:r>
          </w:p>
        </w:tc>
      </w:tr>
      <w:tr w:rsidR="00E03DD2" w:rsidTr="00565FEC">
        <w:tc>
          <w:tcPr>
            <w:tcW w:w="6912" w:type="dxa"/>
          </w:tcPr>
          <w:p w:rsidR="00E03DD2" w:rsidRDefault="00E03DD2" w:rsidP="00565FEC">
            <w:r w:rsidRPr="00AB546C">
              <w:t>Middlemore Foundation,</w:t>
            </w:r>
          </w:p>
        </w:tc>
        <w:tc>
          <w:tcPr>
            <w:tcW w:w="1616" w:type="dxa"/>
          </w:tcPr>
          <w:p w:rsidR="00E03DD2" w:rsidRDefault="00E03DD2" w:rsidP="00565FEC">
            <w:r>
              <w:t>Stella</w:t>
            </w:r>
          </w:p>
        </w:tc>
      </w:tr>
      <w:tr w:rsidR="00E03DD2" w:rsidTr="00565FEC">
        <w:tc>
          <w:tcPr>
            <w:tcW w:w="6912" w:type="dxa"/>
          </w:tcPr>
          <w:p w:rsidR="00E03DD2" w:rsidRDefault="00E03DD2" w:rsidP="00565FEC">
            <w:r>
              <w:t>Ministry of Health Long Term Conditions Consumer panel</w:t>
            </w:r>
          </w:p>
        </w:tc>
        <w:tc>
          <w:tcPr>
            <w:tcW w:w="1616" w:type="dxa"/>
          </w:tcPr>
          <w:p w:rsidR="00E03DD2" w:rsidRDefault="00E03DD2" w:rsidP="00565FEC">
            <w:r>
              <w:t>Barbara</w:t>
            </w:r>
          </w:p>
        </w:tc>
      </w:tr>
      <w:tr w:rsidR="00E03DD2" w:rsidTr="00565FEC">
        <w:tc>
          <w:tcPr>
            <w:tcW w:w="6912" w:type="dxa"/>
          </w:tcPr>
          <w:p w:rsidR="00E03DD2" w:rsidRDefault="00E03DD2" w:rsidP="00565FEC">
            <w:r>
              <w:t>Miranda Smith Homecare</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M</w:t>
            </w:r>
            <w:r>
              <w:t xml:space="preserve">ultiple Sclerosis </w:t>
            </w:r>
            <w:r w:rsidRPr="00AB546C">
              <w:t xml:space="preserve"> Society</w:t>
            </w:r>
          </w:p>
        </w:tc>
        <w:tc>
          <w:tcPr>
            <w:tcW w:w="1616" w:type="dxa"/>
          </w:tcPr>
          <w:p w:rsidR="00E03DD2" w:rsidRDefault="00E03DD2" w:rsidP="00565FEC">
            <w:r>
              <w:t>Barbara, Kelly</w:t>
            </w:r>
          </w:p>
        </w:tc>
      </w:tr>
      <w:tr w:rsidR="00E03DD2" w:rsidTr="00565FEC">
        <w:tc>
          <w:tcPr>
            <w:tcW w:w="6912" w:type="dxa"/>
          </w:tcPr>
          <w:p w:rsidR="00E03DD2" w:rsidRDefault="00E03DD2" w:rsidP="00565FEC">
            <w:r>
              <w:t>Multiple Schlerosis Society of Auckland</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NGO's,</w:t>
            </w:r>
          </w:p>
        </w:tc>
        <w:tc>
          <w:tcPr>
            <w:tcW w:w="1616" w:type="dxa"/>
          </w:tcPr>
          <w:p w:rsidR="00E03DD2" w:rsidRDefault="00E03DD2" w:rsidP="00565FEC">
            <w:r>
              <w:t>Jay</w:t>
            </w:r>
          </w:p>
        </w:tc>
      </w:tr>
      <w:tr w:rsidR="00E03DD2" w:rsidTr="00565FEC">
        <w:tc>
          <w:tcPr>
            <w:tcW w:w="6912" w:type="dxa"/>
          </w:tcPr>
          <w:p w:rsidR="00E03DD2" w:rsidRDefault="00E03DD2" w:rsidP="00565FEC">
            <w:r w:rsidRPr="00AB546C">
              <w:t>NZ Aids Foundation</w:t>
            </w:r>
          </w:p>
        </w:tc>
        <w:tc>
          <w:tcPr>
            <w:tcW w:w="1616" w:type="dxa"/>
          </w:tcPr>
          <w:p w:rsidR="00E03DD2" w:rsidRDefault="00E03DD2" w:rsidP="00565FEC">
            <w:r>
              <w:t>Jay</w:t>
            </w:r>
          </w:p>
        </w:tc>
      </w:tr>
      <w:tr w:rsidR="00E03DD2" w:rsidTr="00565FEC">
        <w:tc>
          <w:tcPr>
            <w:tcW w:w="6912" w:type="dxa"/>
          </w:tcPr>
          <w:p w:rsidR="00E03DD2" w:rsidRPr="00AB546C" w:rsidRDefault="00E03DD2" w:rsidP="00565FEC">
            <w:r>
              <w:t>NZ Aids Foundation</w:t>
            </w:r>
          </w:p>
        </w:tc>
        <w:tc>
          <w:tcPr>
            <w:tcW w:w="1616" w:type="dxa"/>
          </w:tcPr>
          <w:p w:rsidR="00E03DD2" w:rsidRDefault="00E03DD2" w:rsidP="00565FEC">
            <w:r>
              <w:t>Jay</w:t>
            </w:r>
          </w:p>
        </w:tc>
      </w:tr>
      <w:tr w:rsidR="00E03DD2" w:rsidTr="00565FEC">
        <w:tc>
          <w:tcPr>
            <w:tcW w:w="6912" w:type="dxa"/>
          </w:tcPr>
          <w:p w:rsidR="00E03DD2" w:rsidRPr="00AB546C" w:rsidRDefault="00E03DD2" w:rsidP="00565FEC">
            <w:r>
              <w:t>NZ Association of C</w:t>
            </w:r>
            <w:r w:rsidRPr="00AB546C">
              <w:t>ouncellors/ Te Roopu Kaiwhiriwhiri o Aotearoa</w:t>
            </w:r>
          </w:p>
        </w:tc>
        <w:tc>
          <w:tcPr>
            <w:tcW w:w="1616" w:type="dxa"/>
          </w:tcPr>
          <w:p w:rsidR="00E03DD2" w:rsidRDefault="00E03DD2" w:rsidP="00565FEC">
            <w:r>
              <w:t>Kelly</w:t>
            </w:r>
          </w:p>
        </w:tc>
      </w:tr>
      <w:tr w:rsidR="00E03DD2" w:rsidTr="00565FEC">
        <w:tc>
          <w:tcPr>
            <w:tcW w:w="6912" w:type="dxa"/>
          </w:tcPr>
          <w:p w:rsidR="00E03DD2" w:rsidRDefault="00E03DD2" w:rsidP="00565FEC">
            <w:r>
              <w:t>NZ Breast Cancer Association</w:t>
            </w:r>
          </w:p>
        </w:tc>
        <w:tc>
          <w:tcPr>
            <w:tcW w:w="1616" w:type="dxa"/>
          </w:tcPr>
          <w:p w:rsidR="00E03DD2" w:rsidRDefault="00E03DD2" w:rsidP="00565FEC">
            <w:r>
              <w:t>Jay</w:t>
            </w:r>
          </w:p>
        </w:tc>
      </w:tr>
      <w:tr w:rsidR="00E03DD2" w:rsidTr="00565FEC">
        <w:tc>
          <w:tcPr>
            <w:tcW w:w="6912" w:type="dxa"/>
          </w:tcPr>
          <w:p w:rsidR="00E03DD2" w:rsidRDefault="00E03DD2" w:rsidP="00565FEC">
            <w:r>
              <w:t>NZ Disabled Providers Network</w:t>
            </w:r>
          </w:p>
        </w:tc>
        <w:tc>
          <w:tcPr>
            <w:tcW w:w="1616" w:type="dxa"/>
          </w:tcPr>
          <w:p w:rsidR="00E03DD2" w:rsidRDefault="00E03DD2" w:rsidP="00565FEC">
            <w:r>
              <w:t>Barbara</w:t>
            </w:r>
          </w:p>
        </w:tc>
      </w:tr>
      <w:tr w:rsidR="00E03DD2" w:rsidTr="00565FEC">
        <w:tc>
          <w:tcPr>
            <w:tcW w:w="6912" w:type="dxa"/>
          </w:tcPr>
          <w:p w:rsidR="00E03DD2" w:rsidRDefault="00E03DD2" w:rsidP="00565FEC">
            <w:r>
              <w:t>NZ Fire Services</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NZ Management A</w:t>
            </w:r>
            <w:r w:rsidRPr="00AB546C">
              <w:t>cademies</w:t>
            </w:r>
          </w:p>
        </w:tc>
        <w:tc>
          <w:tcPr>
            <w:tcW w:w="1616" w:type="dxa"/>
          </w:tcPr>
          <w:p w:rsidR="00E03DD2" w:rsidRDefault="00E03DD2" w:rsidP="00565FEC">
            <w:r>
              <w:t>Jay</w:t>
            </w:r>
          </w:p>
        </w:tc>
      </w:tr>
      <w:tr w:rsidR="00E03DD2" w:rsidTr="00565FEC">
        <w:tc>
          <w:tcPr>
            <w:tcW w:w="6912" w:type="dxa"/>
          </w:tcPr>
          <w:p w:rsidR="00E03DD2" w:rsidRDefault="00E03DD2" w:rsidP="00565FEC">
            <w:r>
              <w:t>NZ Org</w:t>
            </w:r>
            <w:r w:rsidRPr="00AB546C">
              <w:t xml:space="preserve"> for rare </w:t>
            </w:r>
            <w:r>
              <w:t>diseases</w:t>
            </w:r>
          </w:p>
        </w:tc>
        <w:tc>
          <w:tcPr>
            <w:tcW w:w="1616" w:type="dxa"/>
          </w:tcPr>
          <w:p w:rsidR="00E03DD2" w:rsidRDefault="00E03DD2" w:rsidP="00565FEC">
            <w:r>
              <w:t>Allan</w:t>
            </w:r>
          </w:p>
        </w:tc>
      </w:tr>
      <w:tr w:rsidR="00E03DD2" w:rsidTr="00565FEC">
        <w:tc>
          <w:tcPr>
            <w:tcW w:w="6912" w:type="dxa"/>
          </w:tcPr>
          <w:p w:rsidR="00E03DD2" w:rsidRPr="00AB546C" w:rsidRDefault="00E03DD2" w:rsidP="00565FEC">
            <w:r w:rsidRPr="00AB546C">
              <w:t>NZ PAH trust and support group</w:t>
            </w:r>
          </w:p>
        </w:tc>
        <w:tc>
          <w:tcPr>
            <w:tcW w:w="1616" w:type="dxa"/>
          </w:tcPr>
          <w:p w:rsidR="00E03DD2" w:rsidRDefault="00E03DD2" w:rsidP="00565FEC">
            <w:r>
              <w:t>Allan</w:t>
            </w:r>
          </w:p>
        </w:tc>
      </w:tr>
      <w:tr w:rsidR="00E03DD2" w:rsidTr="00565FEC">
        <w:tc>
          <w:tcPr>
            <w:tcW w:w="6912" w:type="dxa"/>
          </w:tcPr>
          <w:p w:rsidR="00E03DD2" w:rsidRPr="00AB546C" w:rsidRDefault="00E03DD2" w:rsidP="00565FEC">
            <w:r w:rsidRPr="00AB546C">
              <w:t>NZ People First NZ( learning disability),</w:t>
            </w:r>
          </w:p>
        </w:tc>
        <w:tc>
          <w:tcPr>
            <w:tcW w:w="1616" w:type="dxa"/>
          </w:tcPr>
          <w:p w:rsidR="00E03DD2" w:rsidRDefault="00E03DD2" w:rsidP="00565FEC">
            <w:r>
              <w:t>Ezekiel</w:t>
            </w:r>
          </w:p>
        </w:tc>
      </w:tr>
      <w:tr w:rsidR="00E03DD2" w:rsidTr="00565FEC">
        <w:tc>
          <w:tcPr>
            <w:tcW w:w="6912" w:type="dxa"/>
          </w:tcPr>
          <w:p w:rsidR="00E03DD2" w:rsidRDefault="00E03DD2" w:rsidP="00565FEC">
            <w:r>
              <w:t>Office for disability issues</w:t>
            </w:r>
          </w:p>
        </w:tc>
        <w:tc>
          <w:tcPr>
            <w:tcW w:w="1616" w:type="dxa"/>
          </w:tcPr>
          <w:p w:rsidR="00E03DD2" w:rsidRDefault="00E03DD2" w:rsidP="00565FEC">
            <w:r>
              <w:t>Allan</w:t>
            </w:r>
          </w:p>
        </w:tc>
      </w:tr>
      <w:tr w:rsidR="00E03DD2" w:rsidTr="00565FEC">
        <w:tc>
          <w:tcPr>
            <w:tcW w:w="6912" w:type="dxa"/>
          </w:tcPr>
          <w:p w:rsidR="00E03DD2" w:rsidRPr="00AB546C" w:rsidRDefault="00E03DD2" w:rsidP="00565FEC">
            <w:r>
              <w:t>Osteoporosis NZ</w:t>
            </w:r>
          </w:p>
        </w:tc>
        <w:tc>
          <w:tcPr>
            <w:tcW w:w="1616" w:type="dxa"/>
          </w:tcPr>
          <w:p w:rsidR="00E03DD2" w:rsidRDefault="00E03DD2" w:rsidP="00565FEC">
            <w:r>
              <w:t>Kelly</w:t>
            </w:r>
          </w:p>
        </w:tc>
      </w:tr>
      <w:tr w:rsidR="00E03DD2" w:rsidTr="00565FEC">
        <w:tc>
          <w:tcPr>
            <w:tcW w:w="6912" w:type="dxa"/>
          </w:tcPr>
          <w:p w:rsidR="00E03DD2" w:rsidRDefault="00E03DD2" w:rsidP="00565FEC">
            <w:r>
              <w:lastRenderedPageBreak/>
              <w:t>Pacifica Power up</w:t>
            </w:r>
          </w:p>
        </w:tc>
        <w:tc>
          <w:tcPr>
            <w:tcW w:w="1616" w:type="dxa"/>
          </w:tcPr>
          <w:p w:rsidR="00E03DD2" w:rsidRDefault="00E03DD2" w:rsidP="00565FEC">
            <w:r>
              <w:t>Jay</w:t>
            </w:r>
          </w:p>
        </w:tc>
      </w:tr>
      <w:tr w:rsidR="00E03DD2" w:rsidTr="00565FEC">
        <w:tc>
          <w:tcPr>
            <w:tcW w:w="6912" w:type="dxa"/>
          </w:tcPr>
          <w:p w:rsidR="00E03DD2" w:rsidRDefault="00E03DD2" w:rsidP="00565FEC">
            <w:r>
              <w:t>Pakuranga Chinese Association</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Papakura Network of Social Services</w:t>
            </w:r>
          </w:p>
        </w:tc>
        <w:tc>
          <w:tcPr>
            <w:tcW w:w="1616" w:type="dxa"/>
          </w:tcPr>
          <w:p w:rsidR="00E03DD2" w:rsidRDefault="00E03DD2" w:rsidP="00565FEC">
            <w:r>
              <w:t>Rosalie</w:t>
            </w:r>
          </w:p>
        </w:tc>
      </w:tr>
      <w:tr w:rsidR="00E03DD2" w:rsidTr="00565FEC">
        <w:tc>
          <w:tcPr>
            <w:tcW w:w="6912" w:type="dxa"/>
          </w:tcPr>
          <w:p w:rsidR="00E03DD2" w:rsidRDefault="00E03DD2" w:rsidP="00565FEC">
            <w:r w:rsidRPr="00AB546C">
              <w:t>Parent and Family Resource centre</w:t>
            </w:r>
            <w:r>
              <w:t xml:space="preserve"> t/a Disability Connect</w:t>
            </w:r>
          </w:p>
        </w:tc>
        <w:tc>
          <w:tcPr>
            <w:tcW w:w="1616" w:type="dxa"/>
          </w:tcPr>
          <w:p w:rsidR="00E03DD2" w:rsidRDefault="00E03DD2" w:rsidP="00565FEC">
            <w:r>
              <w:t>Ezekiel</w:t>
            </w:r>
          </w:p>
        </w:tc>
      </w:tr>
      <w:tr w:rsidR="00E03DD2" w:rsidTr="00565FEC">
        <w:tc>
          <w:tcPr>
            <w:tcW w:w="6912" w:type="dxa"/>
          </w:tcPr>
          <w:p w:rsidR="00E03DD2" w:rsidRDefault="00E03DD2" w:rsidP="00565FEC">
            <w:r>
              <w:t>Parkinsons</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Positive Ageing N</w:t>
            </w:r>
            <w:r w:rsidRPr="00AB546C">
              <w:t>etwork</w:t>
            </w:r>
            <w:r>
              <w:t>:</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 xml:space="preserve">RSA </w:t>
            </w:r>
            <w:r>
              <w:t>Papakura</w:t>
            </w:r>
          </w:p>
        </w:tc>
        <w:tc>
          <w:tcPr>
            <w:tcW w:w="1616" w:type="dxa"/>
          </w:tcPr>
          <w:p w:rsidR="00E03DD2" w:rsidRDefault="00E03DD2" w:rsidP="00565FEC">
            <w:r>
              <w:t>Barbara</w:t>
            </w:r>
          </w:p>
        </w:tc>
      </w:tr>
      <w:tr w:rsidR="00E03DD2" w:rsidTr="00565FEC">
        <w:tc>
          <w:tcPr>
            <w:tcW w:w="6912" w:type="dxa"/>
          </w:tcPr>
          <w:p w:rsidR="00E03DD2" w:rsidRDefault="00E03DD2" w:rsidP="00565FEC">
            <w:r>
              <w:t>SAFVPN ( Safer Aotearoa Family Violence Prevention Network)</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rsidRPr="00AB546C">
              <w:t xml:space="preserve">Scleroderma </w:t>
            </w:r>
            <w:r>
              <w:t>New Zealand Incorporated</w:t>
            </w:r>
          </w:p>
        </w:tc>
        <w:tc>
          <w:tcPr>
            <w:tcW w:w="1616" w:type="dxa"/>
          </w:tcPr>
          <w:p w:rsidR="00E03DD2" w:rsidRDefault="00E03DD2" w:rsidP="00565FEC">
            <w:r>
              <w:t>Allan</w:t>
            </w:r>
          </w:p>
        </w:tc>
      </w:tr>
      <w:tr w:rsidR="00E03DD2" w:rsidTr="00565FEC">
        <w:tc>
          <w:tcPr>
            <w:tcW w:w="6912" w:type="dxa"/>
          </w:tcPr>
          <w:p w:rsidR="00E03DD2" w:rsidRPr="00AB546C" w:rsidRDefault="00E03DD2" w:rsidP="00565FEC">
            <w:r>
              <w:t>Selwyn Foundation</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Seniorline</w:t>
            </w:r>
          </w:p>
        </w:tc>
        <w:tc>
          <w:tcPr>
            <w:tcW w:w="1616" w:type="dxa"/>
          </w:tcPr>
          <w:p w:rsidR="00E03DD2" w:rsidRDefault="00E03DD2" w:rsidP="00565FEC">
            <w:r>
              <w:t>Kelly</w:t>
            </w:r>
          </w:p>
        </w:tc>
      </w:tr>
      <w:tr w:rsidR="00E03DD2" w:rsidTr="00565FEC">
        <w:tc>
          <w:tcPr>
            <w:tcW w:w="6912" w:type="dxa"/>
          </w:tcPr>
          <w:p w:rsidR="00E03DD2" w:rsidRDefault="00E03DD2" w:rsidP="00565FEC">
            <w:r w:rsidRPr="00AB546C">
              <w:t>Social services</w:t>
            </w:r>
            <w:r>
              <w:t>( Social housing- Barbara)</w:t>
            </w:r>
          </w:p>
        </w:tc>
        <w:tc>
          <w:tcPr>
            <w:tcW w:w="1616" w:type="dxa"/>
          </w:tcPr>
          <w:p w:rsidR="00E03DD2" w:rsidRDefault="00E03DD2" w:rsidP="00565FEC">
            <w:r>
              <w:t>Kelly, Barbara</w:t>
            </w:r>
          </w:p>
        </w:tc>
      </w:tr>
      <w:tr w:rsidR="00E03DD2" w:rsidTr="00565FEC">
        <w:tc>
          <w:tcPr>
            <w:tcW w:w="6912" w:type="dxa"/>
          </w:tcPr>
          <w:p w:rsidR="00E03DD2" w:rsidRPr="00AB546C" w:rsidRDefault="00E03DD2" w:rsidP="00565FEC">
            <w:r>
              <w:t>Soloman Group</w:t>
            </w:r>
          </w:p>
        </w:tc>
        <w:tc>
          <w:tcPr>
            <w:tcW w:w="1616" w:type="dxa"/>
          </w:tcPr>
          <w:p w:rsidR="00E03DD2" w:rsidRDefault="00E03DD2" w:rsidP="00565FEC">
            <w:r>
              <w:t>Jay</w:t>
            </w:r>
          </w:p>
        </w:tc>
      </w:tr>
      <w:tr w:rsidR="00E03DD2" w:rsidTr="00565FEC">
        <w:tc>
          <w:tcPr>
            <w:tcW w:w="6912" w:type="dxa"/>
          </w:tcPr>
          <w:p w:rsidR="00E03DD2" w:rsidRPr="00AB546C" w:rsidRDefault="00E03DD2" w:rsidP="00565FEC">
            <w:r>
              <w:t>South Auckland Deaf Society(</w:t>
            </w:r>
            <w:r w:rsidRPr="00AB546C">
              <w:t xml:space="preserve"> chair</w:t>
            </w:r>
            <w:r>
              <w:t>)</w:t>
            </w:r>
          </w:p>
        </w:tc>
        <w:tc>
          <w:tcPr>
            <w:tcW w:w="1616" w:type="dxa"/>
          </w:tcPr>
          <w:p w:rsidR="00E03DD2" w:rsidRDefault="00E03DD2" w:rsidP="00565FEC">
            <w:r>
              <w:t>Myra</w:t>
            </w:r>
          </w:p>
        </w:tc>
      </w:tr>
      <w:tr w:rsidR="00E03DD2" w:rsidTr="00565FEC">
        <w:tc>
          <w:tcPr>
            <w:tcW w:w="6912" w:type="dxa"/>
          </w:tcPr>
          <w:p w:rsidR="00E03DD2" w:rsidRPr="00AB546C" w:rsidRDefault="00E03DD2" w:rsidP="00565FEC">
            <w:r>
              <w:t>South Auckland Hospice</w:t>
            </w:r>
          </w:p>
        </w:tc>
        <w:tc>
          <w:tcPr>
            <w:tcW w:w="1616" w:type="dxa"/>
          </w:tcPr>
          <w:p w:rsidR="00E03DD2" w:rsidRDefault="00E03DD2" w:rsidP="00565FEC">
            <w:r>
              <w:t>Barbara</w:t>
            </w:r>
          </w:p>
        </w:tc>
      </w:tr>
      <w:tr w:rsidR="00E03DD2" w:rsidTr="00565FEC">
        <w:tc>
          <w:tcPr>
            <w:tcW w:w="6912" w:type="dxa"/>
          </w:tcPr>
          <w:p w:rsidR="00E03DD2" w:rsidRPr="00AB546C" w:rsidRDefault="00E03DD2" w:rsidP="00565FEC">
            <w:r>
              <w:t>St John</w:t>
            </w:r>
          </w:p>
        </w:tc>
        <w:tc>
          <w:tcPr>
            <w:tcW w:w="1616" w:type="dxa"/>
          </w:tcPr>
          <w:p w:rsidR="00E03DD2" w:rsidRDefault="00E03DD2" w:rsidP="00565FEC">
            <w:r>
              <w:t>Kelly</w:t>
            </w:r>
          </w:p>
        </w:tc>
      </w:tr>
      <w:tr w:rsidR="00E03DD2" w:rsidTr="00565FEC">
        <w:tc>
          <w:tcPr>
            <w:tcW w:w="6912" w:type="dxa"/>
          </w:tcPr>
          <w:p w:rsidR="00E03DD2" w:rsidRDefault="00E03DD2" w:rsidP="00565FEC">
            <w:r>
              <w:t>Strive Community Trust</w:t>
            </w:r>
          </w:p>
        </w:tc>
        <w:tc>
          <w:tcPr>
            <w:tcW w:w="1616" w:type="dxa"/>
          </w:tcPr>
          <w:p w:rsidR="00E03DD2" w:rsidRDefault="00E03DD2" w:rsidP="00565FEC">
            <w:r>
              <w:t>Jay</w:t>
            </w:r>
          </w:p>
        </w:tc>
      </w:tr>
      <w:tr w:rsidR="00E03DD2" w:rsidTr="00565FEC">
        <w:tc>
          <w:tcPr>
            <w:tcW w:w="6912" w:type="dxa"/>
          </w:tcPr>
          <w:p w:rsidR="00E03DD2" w:rsidRPr="00AB546C" w:rsidRDefault="00E03DD2" w:rsidP="00565FEC">
            <w:r w:rsidRPr="00AB546C">
              <w:t>Stroke Foundation</w:t>
            </w:r>
          </w:p>
        </w:tc>
        <w:tc>
          <w:tcPr>
            <w:tcW w:w="1616" w:type="dxa"/>
          </w:tcPr>
          <w:p w:rsidR="00E03DD2" w:rsidRDefault="00E03DD2" w:rsidP="00565FEC">
            <w:r>
              <w:t>Diane</w:t>
            </w:r>
          </w:p>
        </w:tc>
      </w:tr>
      <w:tr w:rsidR="00E03DD2" w:rsidTr="00565FEC">
        <w:tc>
          <w:tcPr>
            <w:tcW w:w="6912" w:type="dxa"/>
          </w:tcPr>
          <w:p w:rsidR="00E03DD2" w:rsidRDefault="00E03DD2" w:rsidP="00565FEC">
            <w:r>
              <w:t>Te Oranga Kaumatua Kuia</w:t>
            </w:r>
          </w:p>
        </w:tc>
        <w:tc>
          <w:tcPr>
            <w:tcW w:w="1616" w:type="dxa"/>
          </w:tcPr>
          <w:p w:rsidR="00E03DD2" w:rsidRDefault="00E03DD2" w:rsidP="00565FEC">
            <w:r>
              <w:t>Kelly</w:t>
            </w:r>
          </w:p>
        </w:tc>
      </w:tr>
      <w:tr w:rsidR="00E03DD2" w:rsidTr="00565FEC">
        <w:tc>
          <w:tcPr>
            <w:tcW w:w="6912" w:type="dxa"/>
          </w:tcPr>
          <w:p w:rsidR="00E03DD2" w:rsidRPr="00AB546C" w:rsidRDefault="00E03DD2" w:rsidP="00565FEC">
            <w:r>
              <w:t>Te Roopu Trust- Deaf supporter</w:t>
            </w:r>
          </w:p>
        </w:tc>
        <w:tc>
          <w:tcPr>
            <w:tcW w:w="1616" w:type="dxa"/>
          </w:tcPr>
          <w:p w:rsidR="00E03DD2" w:rsidRDefault="00E03DD2" w:rsidP="00565FEC">
            <w:r>
              <w:t>Myra</w:t>
            </w:r>
          </w:p>
        </w:tc>
      </w:tr>
      <w:tr w:rsidR="00E03DD2" w:rsidTr="00565FEC">
        <w:tc>
          <w:tcPr>
            <w:tcW w:w="6912" w:type="dxa"/>
          </w:tcPr>
          <w:p w:rsidR="00E03DD2" w:rsidRPr="00AB546C" w:rsidRDefault="00E03DD2" w:rsidP="00565FEC">
            <w:r w:rsidRPr="00BE66E7">
              <w:t>Uxbridge Arts Howick</w:t>
            </w:r>
          </w:p>
        </w:tc>
        <w:tc>
          <w:tcPr>
            <w:tcW w:w="1616" w:type="dxa"/>
          </w:tcPr>
          <w:p w:rsidR="00E03DD2" w:rsidRDefault="00E03DD2" w:rsidP="00565FEC">
            <w:r>
              <w:t>Sam</w:t>
            </w:r>
          </w:p>
        </w:tc>
      </w:tr>
      <w:tr w:rsidR="00E03DD2" w:rsidTr="00565FEC">
        <w:tc>
          <w:tcPr>
            <w:tcW w:w="6912" w:type="dxa"/>
          </w:tcPr>
          <w:p w:rsidR="00E03DD2" w:rsidRPr="00AB546C" w:rsidRDefault="00E03DD2" w:rsidP="00565FEC">
            <w:r>
              <w:t>WINZ</w:t>
            </w:r>
          </w:p>
        </w:tc>
        <w:tc>
          <w:tcPr>
            <w:tcW w:w="1616" w:type="dxa"/>
          </w:tcPr>
          <w:p w:rsidR="00E03DD2" w:rsidRDefault="00E03DD2" w:rsidP="00565FEC">
            <w:r>
              <w:t>Jay</w:t>
            </w:r>
          </w:p>
        </w:tc>
      </w:tr>
      <w:tr w:rsidR="00E03DD2" w:rsidTr="00565FEC">
        <w:tc>
          <w:tcPr>
            <w:tcW w:w="6912" w:type="dxa"/>
          </w:tcPr>
          <w:p w:rsidR="00E03DD2" w:rsidRDefault="00E03DD2" w:rsidP="00565FEC">
            <w:r w:rsidRPr="00AB546C">
              <w:t>Wiri Licensing Trust- deputy chair,</w:t>
            </w:r>
          </w:p>
        </w:tc>
        <w:tc>
          <w:tcPr>
            <w:tcW w:w="1616" w:type="dxa"/>
          </w:tcPr>
          <w:p w:rsidR="00E03DD2" w:rsidRDefault="00E03DD2" w:rsidP="00565FEC">
            <w:r>
              <w:t>Stella</w:t>
            </w:r>
          </w:p>
        </w:tc>
      </w:tr>
      <w:tr w:rsidR="00E03DD2" w:rsidTr="00565FEC">
        <w:tc>
          <w:tcPr>
            <w:tcW w:w="6912" w:type="dxa"/>
          </w:tcPr>
          <w:p w:rsidR="00E03DD2" w:rsidRDefault="00E03DD2" w:rsidP="00565FEC">
            <w:r>
              <w:t>Woman’s health action</w:t>
            </w:r>
          </w:p>
        </w:tc>
        <w:tc>
          <w:tcPr>
            <w:tcW w:w="1616" w:type="dxa"/>
          </w:tcPr>
          <w:p w:rsidR="00E03DD2" w:rsidRDefault="00E03DD2" w:rsidP="00565FEC">
            <w:r>
              <w:t>Barbara</w:t>
            </w:r>
          </w:p>
        </w:tc>
      </w:tr>
      <w:tr w:rsidR="00E03DD2" w:rsidTr="00565FEC">
        <w:tc>
          <w:tcPr>
            <w:tcW w:w="6912" w:type="dxa"/>
          </w:tcPr>
          <w:p w:rsidR="00E03DD2" w:rsidRPr="00AB546C" w:rsidRDefault="00E03DD2" w:rsidP="00565FEC">
            <w:r w:rsidRPr="00AB546C">
              <w:t>WW1 steering committee- secretary</w:t>
            </w:r>
          </w:p>
        </w:tc>
        <w:tc>
          <w:tcPr>
            <w:tcW w:w="1616" w:type="dxa"/>
          </w:tcPr>
          <w:p w:rsidR="00E03DD2" w:rsidRDefault="00E03DD2" w:rsidP="00565FEC">
            <w:r>
              <w:t>Stella</w:t>
            </w:r>
          </w:p>
        </w:tc>
      </w:tr>
      <w:tr w:rsidR="00E03DD2" w:rsidTr="00565FEC">
        <w:tc>
          <w:tcPr>
            <w:tcW w:w="6912" w:type="dxa"/>
          </w:tcPr>
          <w:p w:rsidR="00E03DD2" w:rsidRPr="00AB546C" w:rsidRDefault="00E03DD2" w:rsidP="00565FEC">
            <w:r>
              <w:t>S</w:t>
            </w:r>
            <w:r w:rsidRPr="00AB546C">
              <w:t>ocial grp at Te Rawhiti</w:t>
            </w:r>
          </w:p>
        </w:tc>
        <w:tc>
          <w:tcPr>
            <w:tcW w:w="1616" w:type="dxa"/>
          </w:tcPr>
          <w:p w:rsidR="00E03DD2" w:rsidRDefault="00E03DD2" w:rsidP="00565FEC">
            <w:r>
              <w:t>Sam</w:t>
            </w:r>
          </w:p>
        </w:tc>
      </w:tr>
      <w:tr w:rsidR="00E03DD2" w:rsidTr="00565FEC">
        <w:tc>
          <w:tcPr>
            <w:tcW w:w="6912" w:type="dxa"/>
          </w:tcPr>
          <w:p w:rsidR="00E03DD2" w:rsidRDefault="00E03DD2" w:rsidP="00565FEC">
            <w:r w:rsidRPr="00AB546C">
              <w:t>Youthline Auckland Charitable Trust,</w:t>
            </w:r>
          </w:p>
        </w:tc>
        <w:tc>
          <w:tcPr>
            <w:tcW w:w="1616" w:type="dxa"/>
          </w:tcPr>
          <w:p w:rsidR="00E03DD2" w:rsidRDefault="00E03DD2" w:rsidP="00565FEC">
            <w:r>
              <w:t>Ezekiel</w:t>
            </w:r>
          </w:p>
        </w:tc>
      </w:tr>
      <w:tr w:rsidR="00E03DD2" w:rsidTr="00565FEC">
        <w:tc>
          <w:tcPr>
            <w:tcW w:w="6912" w:type="dxa"/>
          </w:tcPr>
          <w:p w:rsidR="00E03DD2" w:rsidRPr="00AB546C" w:rsidRDefault="00E03DD2" w:rsidP="00565FEC">
            <w:r>
              <w:t>Real Youth Respite</w:t>
            </w:r>
          </w:p>
        </w:tc>
        <w:tc>
          <w:tcPr>
            <w:tcW w:w="1616" w:type="dxa"/>
          </w:tcPr>
          <w:p w:rsidR="00E03DD2" w:rsidRDefault="00E03DD2" w:rsidP="00565FEC">
            <w:r>
              <w:t>Sam</w:t>
            </w:r>
          </w:p>
        </w:tc>
      </w:tr>
      <w:tr w:rsidR="00E03DD2" w:rsidTr="00565FEC">
        <w:tc>
          <w:tcPr>
            <w:tcW w:w="6912" w:type="dxa"/>
          </w:tcPr>
          <w:p w:rsidR="00E03DD2" w:rsidRDefault="00E03DD2" w:rsidP="00565FEC">
            <w:r>
              <w:t>Affinity services</w:t>
            </w:r>
          </w:p>
        </w:tc>
        <w:tc>
          <w:tcPr>
            <w:tcW w:w="1616" w:type="dxa"/>
          </w:tcPr>
          <w:p w:rsidR="00E03DD2" w:rsidRDefault="00E03DD2" w:rsidP="00565FEC">
            <w:r>
              <w:t>Sam</w:t>
            </w:r>
          </w:p>
        </w:tc>
      </w:tr>
      <w:tr w:rsidR="00E03DD2" w:rsidTr="00565FEC">
        <w:tc>
          <w:tcPr>
            <w:tcW w:w="6912" w:type="dxa"/>
          </w:tcPr>
          <w:p w:rsidR="00E03DD2" w:rsidRPr="00AB546C" w:rsidRDefault="00E03DD2" w:rsidP="00565FEC">
            <w:r>
              <w:t>Camp Quality</w:t>
            </w:r>
          </w:p>
        </w:tc>
        <w:tc>
          <w:tcPr>
            <w:tcW w:w="1616" w:type="dxa"/>
          </w:tcPr>
          <w:p w:rsidR="00E03DD2" w:rsidRDefault="00E03DD2" w:rsidP="00565FEC">
            <w:r>
              <w:t>Sam</w:t>
            </w:r>
          </w:p>
        </w:tc>
      </w:tr>
      <w:tr w:rsidR="00E03DD2" w:rsidTr="00565FEC">
        <w:tc>
          <w:tcPr>
            <w:tcW w:w="6912" w:type="dxa"/>
          </w:tcPr>
          <w:p w:rsidR="00E03DD2" w:rsidRPr="00AB546C" w:rsidRDefault="00E03DD2" w:rsidP="00565FEC">
            <w:r>
              <w:t>East Auckland CMHC</w:t>
            </w:r>
          </w:p>
        </w:tc>
        <w:tc>
          <w:tcPr>
            <w:tcW w:w="1616" w:type="dxa"/>
          </w:tcPr>
          <w:p w:rsidR="00E03DD2" w:rsidRDefault="00E03DD2" w:rsidP="00565FEC">
            <w:r>
              <w:t>Sam</w:t>
            </w:r>
          </w:p>
        </w:tc>
      </w:tr>
    </w:tbl>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rPr>
          <w:b/>
          <w:bCs/>
          <w:sz w:val="40"/>
          <w:szCs w:val="40"/>
          <w:lang w:val="en-GB"/>
        </w:rPr>
      </w:pPr>
    </w:p>
    <w:p w:rsidR="00240EA0" w:rsidRDefault="00240EA0" w:rsidP="00240EA0">
      <w:pPr>
        <w:pStyle w:val="NoSpacing"/>
      </w:pPr>
    </w:p>
    <w:p w:rsidR="00240EA0" w:rsidRDefault="00240EA0" w:rsidP="00C467D3">
      <w:pPr>
        <w:rPr>
          <w:i/>
          <w:sz w:val="21"/>
          <w:szCs w:val="21"/>
        </w:rPr>
      </w:pPr>
    </w:p>
    <w:sectPr w:rsidR="00240EA0" w:rsidSect="00317A3C">
      <w:headerReference w:type="even" r:id="rId41"/>
      <w:headerReference w:type="default" r:id="rId42"/>
      <w:footerReference w:type="even" r:id="rId43"/>
      <w:footerReference w:type="default" r:id="rId44"/>
      <w:type w:val="continuous"/>
      <w:pgSz w:w="12240" w:h="15840" w:code="1"/>
      <w:pgMar w:top="1440" w:right="1440" w:bottom="1440" w:left="1440" w:header="720" w:footer="725"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A5E" w:rsidRDefault="005C3A5E">
      <w:r>
        <w:separator/>
      </w:r>
    </w:p>
  </w:endnote>
  <w:endnote w:type="continuationSeparator" w:id="0">
    <w:p w:rsidR="005C3A5E" w:rsidRDefault="005C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5E" w:rsidRDefault="006E2557">
    <w:pPr>
      <w:pStyle w:val="Footer"/>
    </w:pPr>
    <w:sdt>
      <w:sdtPr>
        <w:rPr>
          <w:rFonts w:asciiTheme="majorHAnsi" w:eastAsiaTheme="majorEastAsia" w:hAnsiTheme="majorHAnsi" w:cstheme="majorBidi"/>
        </w:rPr>
        <w:id w:val="-1114822959"/>
        <w:temporary/>
        <w:showingPlcHdr/>
      </w:sdtPr>
      <w:sdtEndPr/>
      <w:sdtContent>
        <w:r w:rsidR="005C3A5E">
          <w:rPr>
            <w:rFonts w:asciiTheme="majorHAnsi" w:eastAsiaTheme="majorEastAsia" w:hAnsiTheme="majorHAnsi" w:cstheme="majorBidi"/>
          </w:rPr>
          <w:t>[Type text]</w:t>
        </w:r>
      </w:sdtContent>
    </w:sdt>
    <w:r w:rsidR="005C3A5E">
      <w:rPr>
        <w:rFonts w:asciiTheme="majorHAnsi" w:eastAsiaTheme="majorEastAsia" w:hAnsiTheme="majorHAnsi" w:cstheme="majorBidi"/>
      </w:rPr>
      <w:ptab w:relativeTo="margin" w:alignment="right" w:leader="none"/>
    </w:r>
    <w:r w:rsidR="005C3A5E">
      <w:rPr>
        <w:rFonts w:asciiTheme="majorHAnsi" w:eastAsiaTheme="majorEastAsia" w:hAnsiTheme="majorHAnsi" w:cstheme="majorBidi"/>
      </w:rPr>
      <w:t xml:space="preserve">Page </w:t>
    </w:r>
    <w:r w:rsidR="005C3A5E">
      <w:rPr>
        <w:rFonts w:asciiTheme="minorHAnsi" w:eastAsiaTheme="minorEastAsia" w:hAnsiTheme="minorHAnsi" w:cstheme="minorBidi"/>
      </w:rPr>
      <w:fldChar w:fldCharType="begin"/>
    </w:r>
    <w:r w:rsidR="005C3A5E">
      <w:instrText xml:space="preserve"> PAGE   \* MERGEFORMAT </w:instrText>
    </w:r>
    <w:r w:rsidR="005C3A5E">
      <w:rPr>
        <w:rFonts w:asciiTheme="minorHAnsi" w:eastAsiaTheme="minorEastAsia" w:hAnsiTheme="minorHAnsi" w:cstheme="minorBidi"/>
      </w:rPr>
      <w:fldChar w:fldCharType="separate"/>
    </w:r>
    <w:r w:rsidR="005C3A5E" w:rsidRPr="005C0F56">
      <w:rPr>
        <w:rFonts w:asciiTheme="majorHAnsi" w:eastAsiaTheme="majorEastAsia" w:hAnsiTheme="majorHAnsi" w:cstheme="majorBidi"/>
        <w:noProof/>
      </w:rPr>
      <w:t>4</w:t>
    </w:r>
    <w:r w:rsidR="005C3A5E">
      <w:rPr>
        <w:rFonts w:asciiTheme="majorHAnsi" w:eastAsiaTheme="majorEastAsia" w:hAnsiTheme="majorHAnsi" w:cstheme="majorBidi"/>
        <w:noProof/>
      </w:rPr>
      <w:fldChar w:fldCharType="end"/>
    </w:r>
    <w:r w:rsidR="005C3A5E">
      <w:rPr>
        <w:noProof/>
        <w:lang w:eastAsia="en-NZ"/>
      </w:rPr>
      <mc:AlternateContent>
        <mc:Choice Requires="wpg">
          <w:drawing>
            <wp:anchor distT="0" distB="0" distL="114300" distR="114300" simplePos="0" relativeHeight="251653632" behindDoc="0" locked="0" layoutInCell="0" allowOverlap="1" wp14:anchorId="3A50B502" wp14:editId="453CE1F2">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5="http://schemas.microsoft.com/office/word/2012/wordml">
          <w:pict>
            <v:group w14:anchorId="6AB0E336" id="Group 441" o:spid="_x0000_s1026" style="position:absolute;margin-left:0;margin-top:0;width:610.8pt;height:64.8pt;flip:y;z-index:25165363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5C3A5E">
      <w:rPr>
        <w:noProof/>
        <w:lang w:eastAsia="en-NZ"/>
      </w:rPr>
      <mc:AlternateContent>
        <mc:Choice Requires="wps">
          <w:drawing>
            <wp:anchor distT="0" distB="0" distL="114300" distR="114300" simplePos="0" relativeHeight="251655680" behindDoc="0" locked="0" layoutInCell="1" allowOverlap="1" wp14:anchorId="4BB4E10C" wp14:editId="752A64EB">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8541516" id="Rectangle 444" o:spid="_x0000_s1026" style="position:absolute;margin-left:0;margin-top:0;width:7.15pt;height:64.8pt;z-index:25165568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7ab51d [3208]" strokecolor="#82c8f0 [3204]">
              <w10:wrap anchorx="margin" anchory="page"/>
            </v:rect>
          </w:pict>
        </mc:Fallback>
      </mc:AlternateContent>
    </w:r>
    <w:r w:rsidR="005C3A5E">
      <w:rPr>
        <w:noProof/>
        <w:lang w:eastAsia="en-NZ"/>
      </w:rPr>
      <mc:AlternateContent>
        <mc:Choice Requires="wps">
          <w:drawing>
            <wp:anchor distT="0" distB="0" distL="114300" distR="114300" simplePos="0" relativeHeight="251654656" behindDoc="0" locked="0" layoutInCell="1" allowOverlap="1" wp14:anchorId="766E8A39" wp14:editId="09B99A7B">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0388DABF" id="Rectangle 445" o:spid="_x0000_s1026" style="position:absolute;margin-left:0;margin-top:0;width:7.2pt;height:64.8pt;z-index:25165465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7ab51d [3208]" strokecolor="#82c8f0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5E" w:rsidRPr="00317A3C" w:rsidRDefault="005C3A5E" w:rsidP="00317A3C">
    <w:pPr>
      <w:pStyle w:val="Footer"/>
      <w:jc w:val="right"/>
      <w:rPr>
        <w:rFonts w:asciiTheme="minorHAnsi" w:hAnsiTheme="minorHAnsi"/>
        <w:sz w:val="20"/>
        <w:szCs w:val="20"/>
      </w:rPr>
    </w:pPr>
    <w:r w:rsidRPr="00317A3C">
      <w:rPr>
        <w:rFonts w:asciiTheme="minorHAnsi" w:hAnsiTheme="minorHAnsi"/>
        <w:sz w:val="20"/>
        <w:szCs w:val="20"/>
      </w:rPr>
      <w:t>Consumer Council update 2015</w:t>
    </w:r>
    <w:r w:rsidR="0053709C">
      <w:rPr>
        <w:rFonts w:asciiTheme="minorHAnsi" w:hAnsiTheme="minorHAnsi"/>
        <w:sz w:val="20"/>
        <w:szCs w:val="20"/>
      </w:rPr>
      <w:t xml:space="preserve"> version 2.0</w:t>
    </w:r>
  </w:p>
  <w:p w:rsidR="005C3A5E" w:rsidRPr="00317A3C" w:rsidRDefault="0053709C" w:rsidP="00317A3C">
    <w:pPr>
      <w:pStyle w:val="Footer"/>
      <w:jc w:val="right"/>
      <w:rPr>
        <w:rFonts w:asciiTheme="minorHAnsi" w:hAnsiTheme="minorHAnsi"/>
        <w:sz w:val="20"/>
        <w:szCs w:val="20"/>
      </w:rPr>
    </w:pPr>
    <w:r>
      <w:rPr>
        <w:rFonts w:asciiTheme="minorHAnsi" w:hAnsiTheme="minorHAnsi"/>
        <w:sz w:val="20"/>
        <w:szCs w:val="20"/>
      </w:rPr>
      <w:t xml:space="preserve">December 2015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A5E" w:rsidRDefault="005C3A5E">
      <w:r>
        <w:separator/>
      </w:r>
    </w:p>
  </w:footnote>
  <w:footnote w:type="continuationSeparator" w:id="0">
    <w:p w:rsidR="005C3A5E" w:rsidRDefault="005C3A5E">
      <w:r>
        <w:separator/>
      </w:r>
    </w:p>
  </w:footnote>
  <w:footnote w:type="continuationNotice" w:id="1">
    <w:p w:rsidR="005C3A5E" w:rsidRDefault="005C3A5E">
      <w:pPr>
        <w:rPr>
          <w:i/>
          <w:sz w:val="18"/>
        </w:rPr>
      </w:pPr>
      <w:r>
        <w:rPr>
          <w:i/>
          <w:sz w:val="18"/>
        </w:rPr>
        <w:t>(footnote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5E" w:rsidRDefault="005C3A5E">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5C3A5E" w:rsidRDefault="005C3A5E">
    <w:pPr>
      <w:pStyle w:val="Header"/>
    </w:pPr>
    <w:r>
      <w:rPr>
        <w:rFonts w:asciiTheme="majorHAnsi" w:eastAsiaTheme="majorEastAsia" w:hAnsiTheme="majorHAnsi" w:cstheme="majorBidi"/>
        <w:noProof/>
        <w:lang w:eastAsia="en-NZ"/>
      </w:rPr>
      <mc:AlternateContent>
        <mc:Choice Requires="wpg">
          <w:drawing>
            <wp:anchor distT="0" distB="0" distL="114300" distR="114300" simplePos="0" relativeHeight="251658752" behindDoc="0" locked="0" layoutInCell="1" allowOverlap="1" wp14:anchorId="5C33AD70" wp14:editId="4591788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w15="http://schemas.microsoft.com/office/word/2012/wordml">
          <w:pict>
            <v:group w14:anchorId="6B9E8145" id="Group 468" o:spid="_x0000_s1026" style="position:absolute;margin-left:0;margin-top:0;width:791.15pt;height:1in;z-index:25165875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eastAsia="en-NZ"/>
      </w:rPr>
      <mc:AlternateContent>
        <mc:Choice Requires="wps">
          <w:drawing>
            <wp:anchor distT="0" distB="0" distL="114300" distR="114300" simplePos="0" relativeHeight="251657728" behindDoc="0" locked="0" layoutInCell="1" allowOverlap="1" wp14:anchorId="78C9C0E2" wp14:editId="6EF9A93E">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6607B71A" id="Rectangle 471" o:spid="_x0000_s1026" style="position:absolute;margin-left:0;margin-top:0;width:7.15pt;height:64.8pt;z-index:25165772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7ab51d [3208]" strokecolor="#82c8f0 [3204]">
              <w10:wrap anchorx="margin" anchory="page"/>
            </v:rect>
          </w:pict>
        </mc:Fallback>
      </mc:AlternateContent>
    </w:r>
    <w:r>
      <w:rPr>
        <w:rFonts w:asciiTheme="majorHAnsi" w:eastAsiaTheme="majorEastAsia" w:hAnsiTheme="majorHAnsi" w:cstheme="majorBidi"/>
        <w:noProof/>
        <w:lang w:eastAsia="en-NZ"/>
      </w:rPr>
      <mc:AlternateContent>
        <mc:Choice Requires="wps">
          <w:drawing>
            <wp:anchor distT="0" distB="0" distL="114300" distR="114300" simplePos="0" relativeHeight="251656704" behindDoc="0" locked="0" layoutInCell="1" allowOverlap="1" wp14:anchorId="7ADE9533" wp14:editId="480EB219">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5="http://schemas.microsoft.com/office/word/2012/wordml">
          <w:pict>
            <v:rect w14:anchorId="151EE261" id="Rectangle 472" o:spid="_x0000_s1026" style="position:absolute;margin-left:0;margin-top:0;width:7.15pt;height:64.8pt;z-index:25165670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7ab51d [3208]" strokecolor="#82c8f0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A5E" w:rsidRDefault="005C3A5E">
    <w:pPr>
      <w:pStyle w:val="Header"/>
    </w:pPr>
    <w:r w:rsidRPr="0037530E">
      <w:rPr>
        <w:rFonts w:asciiTheme="majorHAnsi" w:eastAsiaTheme="majorEastAsia" w:hAnsiTheme="majorHAnsi" w:cstheme="majorBidi"/>
        <w:noProof/>
        <w:sz w:val="36"/>
        <w:szCs w:val="36"/>
        <w:lang w:eastAsia="en-NZ"/>
      </w:rPr>
      <mc:AlternateContent>
        <mc:Choice Requires="wps">
          <w:drawing>
            <wp:anchor distT="0" distB="0" distL="114300" distR="114300" simplePos="0" relativeHeight="251660800" behindDoc="0" locked="0" layoutInCell="0" allowOverlap="1" wp14:anchorId="1456AE8F" wp14:editId="5C73674F">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A5E" w:rsidRDefault="005C3A5E">
                          <w:pPr>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6" type="#_x0000_t202" style="position:absolute;margin-left:0;margin-top:0;width:468pt;height:13.45pt;z-index:251660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5C3A5E" w:rsidRDefault="005C3A5E">
                    <w:pPr>
                      <w:jc w:val="right"/>
                    </w:pPr>
                  </w:p>
                </w:txbxContent>
              </v:textbox>
              <w10:wrap anchorx="margin" anchory="margin"/>
            </v:shape>
          </w:pict>
        </mc:Fallback>
      </mc:AlternateContent>
    </w:r>
    <w:r w:rsidRPr="0037530E">
      <w:rPr>
        <w:rFonts w:asciiTheme="majorHAnsi" w:eastAsiaTheme="majorEastAsia" w:hAnsiTheme="majorHAnsi" w:cstheme="majorBidi"/>
        <w:noProof/>
        <w:sz w:val="36"/>
        <w:szCs w:val="36"/>
        <w:lang w:eastAsia="en-NZ"/>
      </w:rPr>
      <mc:AlternateContent>
        <mc:Choice Requires="wps">
          <w:drawing>
            <wp:anchor distT="0" distB="0" distL="114300" distR="114300" simplePos="0" relativeHeight="251659776" behindDoc="0" locked="0" layoutInCell="0" allowOverlap="1" wp14:anchorId="524F26DA" wp14:editId="41925B47">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5C3A5E" w:rsidRDefault="005C3A5E">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E2557" w:rsidRPr="006E2557">
                            <w:rPr>
                              <w:noProof/>
                              <w:color w:val="FFFFFF" w:themeColor="background1"/>
                              <w14:numForm w14:val="lining"/>
                            </w:rPr>
                            <w:t>5</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37" type="#_x0000_t202" style="position:absolute;margin-left:20.8pt;margin-top:0;width:1in;height:13.45pt;z-index:2516597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82c8f0 [3204]" stroked="f">
              <v:textbox style="mso-fit-shape-to-text:t" inset=",0,,0">
                <w:txbxContent>
                  <w:p w:rsidR="005C3A5E" w:rsidRDefault="005C3A5E">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E2557" w:rsidRPr="006E2557">
                      <w:rPr>
                        <w:noProof/>
                        <w:color w:val="FFFFFF" w:themeColor="background1"/>
                        <w14:numForm w14:val="lining"/>
                      </w:rPr>
                      <w:t>5</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15B21B4"/>
    <w:multiLevelType w:val="hybridMultilevel"/>
    <w:tmpl w:val="7F28A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B1E2322"/>
    <w:multiLevelType w:val="hybridMultilevel"/>
    <w:tmpl w:val="1458D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CB77A59"/>
    <w:multiLevelType w:val="hybridMultilevel"/>
    <w:tmpl w:val="4344190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1157EE7"/>
    <w:multiLevelType w:val="hybridMultilevel"/>
    <w:tmpl w:val="804ED73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nsid w:val="11830F1D"/>
    <w:multiLevelType w:val="hybridMultilevel"/>
    <w:tmpl w:val="B3E61C58"/>
    <w:lvl w:ilvl="0" w:tplc="7E061E46">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30A2480"/>
    <w:multiLevelType w:val="hybridMultilevel"/>
    <w:tmpl w:val="BFE2E77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6C248CF"/>
    <w:multiLevelType w:val="hybridMultilevel"/>
    <w:tmpl w:val="306E6F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8A934DD"/>
    <w:multiLevelType w:val="hybridMultilevel"/>
    <w:tmpl w:val="F5787E1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nsid w:val="1A514C61"/>
    <w:multiLevelType w:val="hybridMultilevel"/>
    <w:tmpl w:val="E34C78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D8F1C3D"/>
    <w:multiLevelType w:val="hybridMultilevel"/>
    <w:tmpl w:val="F30CB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EE4572A"/>
    <w:multiLevelType w:val="hybridMultilevel"/>
    <w:tmpl w:val="1548AA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D25710"/>
    <w:multiLevelType w:val="hybridMultilevel"/>
    <w:tmpl w:val="6CCA1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6106235"/>
    <w:multiLevelType w:val="hybridMultilevel"/>
    <w:tmpl w:val="8E5A82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73D029B"/>
    <w:multiLevelType w:val="hybridMultilevel"/>
    <w:tmpl w:val="569E6F5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B0C36BA"/>
    <w:multiLevelType w:val="hybridMultilevel"/>
    <w:tmpl w:val="09FE9D0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C86410B"/>
    <w:multiLevelType w:val="hybridMultilevel"/>
    <w:tmpl w:val="27AAF0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48762C3"/>
    <w:multiLevelType w:val="hybridMultilevel"/>
    <w:tmpl w:val="247027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5694B06"/>
    <w:multiLevelType w:val="hybridMultilevel"/>
    <w:tmpl w:val="352C3D6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3CB0636F"/>
    <w:multiLevelType w:val="hybridMultilevel"/>
    <w:tmpl w:val="0C8C94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40577ABA"/>
    <w:multiLevelType w:val="hybridMultilevel"/>
    <w:tmpl w:val="E5D6F77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3F13B57"/>
    <w:multiLevelType w:val="hybridMultilevel"/>
    <w:tmpl w:val="59B61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3F43A7C"/>
    <w:multiLevelType w:val="hybridMultilevel"/>
    <w:tmpl w:val="EADC87E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ACA70B3"/>
    <w:multiLevelType w:val="hybridMultilevel"/>
    <w:tmpl w:val="C82CBB1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E2D6D1C"/>
    <w:multiLevelType w:val="hybridMultilevel"/>
    <w:tmpl w:val="171C0B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4F511BEA"/>
    <w:multiLevelType w:val="hybridMultilevel"/>
    <w:tmpl w:val="3BC2144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0B57CCF"/>
    <w:multiLevelType w:val="hybridMultilevel"/>
    <w:tmpl w:val="FEFA51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30A688F"/>
    <w:multiLevelType w:val="hybridMultilevel"/>
    <w:tmpl w:val="DA92CE2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74717DF"/>
    <w:multiLevelType w:val="hybridMultilevel"/>
    <w:tmpl w:val="D2BAC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DE727A6"/>
    <w:multiLevelType w:val="hybridMultilevel"/>
    <w:tmpl w:val="6AF82D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055758E"/>
    <w:multiLevelType w:val="hybridMultilevel"/>
    <w:tmpl w:val="3D4ACE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6D36FA8"/>
    <w:multiLevelType w:val="hybridMultilevel"/>
    <w:tmpl w:val="7F2656E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3">
    <w:nsid w:val="6AB44BCC"/>
    <w:multiLevelType w:val="hybridMultilevel"/>
    <w:tmpl w:val="222A1B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BA5628E"/>
    <w:multiLevelType w:val="hybridMultilevel"/>
    <w:tmpl w:val="6ADE31F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09F5B6E"/>
    <w:multiLevelType w:val="hybridMultilevel"/>
    <w:tmpl w:val="CB503F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6">
    <w:nsid w:val="759D5017"/>
    <w:multiLevelType w:val="hybridMultilevel"/>
    <w:tmpl w:val="85242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8"/>
  </w:num>
  <w:num w:numId="6">
    <w:abstractNumId w:val="1"/>
  </w:num>
  <w:num w:numId="7">
    <w:abstractNumId w:val="19"/>
  </w:num>
  <w:num w:numId="8">
    <w:abstractNumId w:val="2"/>
  </w:num>
  <w:num w:numId="9">
    <w:abstractNumId w:val="29"/>
  </w:num>
  <w:num w:numId="10">
    <w:abstractNumId w:val="10"/>
  </w:num>
  <w:num w:numId="11">
    <w:abstractNumId w:val="8"/>
  </w:num>
  <w:num w:numId="12">
    <w:abstractNumId w:val="31"/>
  </w:num>
  <w:num w:numId="13">
    <w:abstractNumId w:val="20"/>
  </w:num>
  <w:num w:numId="14">
    <w:abstractNumId w:val="30"/>
  </w:num>
  <w:num w:numId="15">
    <w:abstractNumId w:val="7"/>
  </w:num>
  <w:num w:numId="16">
    <w:abstractNumId w:val="21"/>
  </w:num>
  <w:num w:numId="17">
    <w:abstractNumId w:val="26"/>
  </w:num>
  <w:num w:numId="18">
    <w:abstractNumId w:val="28"/>
  </w:num>
  <w:num w:numId="19">
    <w:abstractNumId w:val="5"/>
  </w:num>
  <w:num w:numId="20">
    <w:abstractNumId w:val="16"/>
  </w:num>
  <w:num w:numId="21">
    <w:abstractNumId w:val="6"/>
  </w:num>
  <w:num w:numId="22">
    <w:abstractNumId w:val="23"/>
  </w:num>
  <w:num w:numId="23">
    <w:abstractNumId w:val="34"/>
  </w:num>
  <w:num w:numId="24">
    <w:abstractNumId w:val="15"/>
  </w:num>
  <w:num w:numId="25">
    <w:abstractNumId w:val="3"/>
  </w:num>
  <w:num w:numId="26">
    <w:abstractNumId w:val="24"/>
  </w:num>
  <w:num w:numId="27">
    <w:abstractNumId w:val="33"/>
  </w:num>
  <w:num w:numId="28">
    <w:abstractNumId w:val="14"/>
  </w:num>
  <w:num w:numId="29">
    <w:abstractNumId w:val="9"/>
  </w:num>
  <w:num w:numId="30">
    <w:abstractNumId w:val="32"/>
  </w:num>
  <w:num w:numId="31">
    <w:abstractNumId w:val="17"/>
  </w:num>
  <w:num w:numId="32">
    <w:abstractNumId w:val="25"/>
  </w:num>
  <w:num w:numId="33">
    <w:abstractNumId w:val="11"/>
  </w:num>
  <w:num w:numId="34">
    <w:abstractNumId w:val="13"/>
  </w:num>
  <w:num w:numId="35">
    <w:abstractNumId w:val="27"/>
  </w:num>
  <w:num w:numId="36">
    <w:abstractNumId w:val="22"/>
  </w:num>
  <w:num w:numId="37">
    <w:abstractNumId w:val="36"/>
  </w:num>
  <w:num w:numId="38">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B33"/>
    <w:rsid w:val="00010E4E"/>
    <w:rsid w:val="00016302"/>
    <w:rsid w:val="000244ED"/>
    <w:rsid w:val="00030266"/>
    <w:rsid w:val="00033F9B"/>
    <w:rsid w:val="00040786"/>
    <w:rsid w:val="00057A06"/>
    <w:rsid w:val="0006001F"/>
    <w:rsid w:val="000725FB"/>
    <w:rsid w:val="00092630"/>
    <w:rsid w:val="000B0298"/>
    <w:rsid w:val="000B049F"/>
    <w:rsid w:val="000B4DA0"/>
    <w:rsid w:val="000B5830"/>
    <w:rsid w:val="000C2FEC"/>
    <w:rsid w:val="000C4721"/>
    <w:rsid w:val="000C7786"/>
    <w:rsid w:val="000E1F82"/>
    <w:rsid w:val="000F34D4"/>
    <w:rsid w:val="0010043F"/>
    <w:rsid w:val="00111643"/>
    <w:rsid w:val="00111BAE"/>
    <w:rsid w:val="001176CF"/>
    <w:rsid w:val="00125087"/>
    <w:rsid w:val="001267A9"/>
    <w:rsid w:val="001377CF"/>
    <w:rsid w:val="00146DFC"/>
    <w:rsid w:val="00150680"/>
    <w:rsid w:val="0017488E"/>
    <w:rsid w:val="0017501D"/>
    <w:rsid w:val="00192AF0"/>
    <w:rsid w:val="00194E91"/>
    <w:rsid w:val="001B3C75"/>
    <w:rsid w:val="001B540A"/>
    <w:rsid w:val="001C66BB"/>
    <w:rsid w:val="001D1D74"/>
    <w:rsid w:val="001D78F1"/>
    <w:rsid w:val="001E0899"/>
    <w:rsid w:val="001E48D3"/>
    <w:rsid w:val="00212492"/>
    <w:rsid w:val="00214AFD"/>
    <w:rsid w:val="00240EA0"/>
    <w:rsid w:val="00255D7A"/>
    <w:rsid w:val="00260C0E"/>
    <w:rsid w:val="00265D9B"/>
    <w:rsid w:val="00267F18"/>
    <w:rsid w:val="00270362"/>
    <w:rsid w:val="002719C0"/>
    <w:rsid w:val="00292CE8"/>
    <w:rsid w:val="002953AA"/>
    <w:rsid w:val="002A07CB"/>
    <w:rsid w:val="002B37BC"/>
    <w:rsid w:val="002C2DDE"/>
    <w:rsid w:val="002C5511"/>
    <w:rsid w:val="002C622C"/>
    <w:rsid w:val="002E1DA3"/>
    <w:rsid w:val="002F116B"/>
    <w:rsid w:val="002F3269"/>
    <w:rsid w:val="00317A3C"/>
    <w:rsid w:val="00357489"/>
    <w:rsid w:val="0036070A"/>
    <w:rsid w:val="0037530E"/>
    <w:rsid w:val="00383A3E"/>
    <w:rsid w:val="003A1061"/>
    <w:rsid w:val="003A2CAB"/>
    <w:rsid w:val="003A2F08"/>
    <w:rsid w:val="003A4BD5"/>
    <w:rsid w:val="003A746B"/>
    <w:rsid w:val="003B620C"/>
    <w:rsid w:val="003C158A"/>
    <w:rsid w:val="003C6F82"/>
    <w:rsid w:val="003E54DD"/>
    <w:rsid w:val="003F54D1"/>
    <w:rsid w:val="00404620"/>
    <w:rsid w:val="00407C1C"/>
    <w:rsid w:val="00413E8B"/>
    <w:rsid w:val="00417717"/>
    <w:rsid w:val="00417A48"/>
    <w:rsid w:val="00422AC5"/>
    <w:rsid w:val="004640C1"/>
    <w:rsid w:val="00466644"/>
    <w:rsid w:val="004864FA"/>
    <w:rsid w:val="004A2FAE"/>
    <w:rsid w:val="004A51BD"/>
    <w:rsid w:val="004B167D"/>
    <w:rsid w:val="004C6F35"/>
    <w:rsid w:val="004D6BEC"/>
    <w:rsid w:val="004E798E"/>
    <w:rsid w:val="004F4364"/>
    <w:rsid w:val="005128D9"/>
    <w:rsid w:val="005140FB"/>
    <w:rsid w:val="00515EC0"/>
    <w:rsid w:val="00521FF5"/>
    <w:rsid w:val="005346C4"/>
    <w:rsid w:val="0053709C"/>
    <w:rsid w:val="0054794E"/>
    <w:rsid w:val="00565FEC"/>
    <w:rsid w:val="00570E86"/>
    <w:rsid w:val="00576707"/>
    <w:rsid w:val="0059448E"/>
    <w:rsid w:val="0059677C"/>
    <w:rsid w:val="005A7659"/>
    <w:rsid w:val="005B457A"/>
    <w:rsid w:val="005C0F56"/>
    <w:rsid w:val="005C3A5E"/>
    <w:rsid w:val="005C5AA9"/>
    <w:rsid w:val="005E6AF1"/>
    <w:rsid w:val="005F3B8D"/>
    <w:rsid w:val="00660DF0"/>
    <w:rsid w:val="006672AB"/>
    <w:rsid w:val="00667555"/>
    <w:rsid w:val="006678E6"/>
    <w:rsid w:val="00683EEA"/>
    <w:rsid w:val="00697ACE"/>
    <w:rsid w:val="006A652E"/>
    <w:rsid w:val="006B7F76"/>
    <w:rsid w:val="006C50EC"/>
    <w:rsid w:val="006E2014"/>
    <w:rsid w:val="006E2557"/>
    <w:rsid w:val="006E36EC"/>
    <w:rsid w:val="006E6EA6"/>
    <w:rsid w:val="006F73C8"/>
    <w:rsid w:val="00721855"/>
    <w:rsid w:val="007442D7"/>
    <w:rsid w:val="00755A71"/>
    <w:rsid w:val="00785966"/>
    <w:rsid w:val="007A50F0"/>
    <w:rsid w:val="007A7607"/>
    <w:rsid w:val="007C261C"/>
    <w:rsid w:val="007C489E"/>
    <w:rsid w:val="007C7A4A"/>
    <w:rsid w:val="007D2E16"/>
    <w:rsid w:val="007D7972"/>
    <w:rsid w:val="008116B9"/>
    <w:rsid w:val="00816CE9"/>
    <w:rsid w:val="00817112"/>
    <w:rsid w:val="008227D8"/>
    <w:rsid w:val="00863BF5"/>
    <w:rsid w:val="0086654F"/>
    <w:rsid w:val="0089367A"/>
    <w:rsid w:val="0089600F"/>
    <w:rsid w:val="008A3621"/>
    <w:rsid w:val="008B3901"/>
    <w:rsid w:val="008B4340"/>
    <w:rsid w:val="008B6D83"/>
    <w:rsid w:val="008D756D"/>
    <w:rsid w:val="008F002B"/>
    <w:rsid w:val="008F09B1"/>
    <w:rsid w:val="008F449A"/>
    <w:rsid w:val="008F786E"/>
    <w:rsid w:val="009213D9"/>
    <w:rsid w:val="009338CC"/>
    <w:rsid w:val="0095562D"/>
    <w:rsid w:val="009615DF"/>
    <w:rsid w:val="009626CA"/>
    <w:rsid w:val="00976F24"/>
    <w:rsid w:val="00983D0B"/>
    <w:rsid w:val="009A119B"/>
    <w:rsid w:val="009A5FD6"/>
    <w:rsid w:val="009B24DE"/>
    <w:rsid w:val="009C18F9"/>
    <w:rsid w:val="009C56D1"/>
    <w:rsid w:val="009F0A42"/>
    <w:rsid w:val="009F6010"/>
    <w:rsid w:val="009F69CB"/>
    <w:rsid w:val="00A10AC3"/>
    <w:rsid w:val="00A11054"/>
    <w:rsid w:val="00A322C5"/>
    <w:rsid w:val="00A347A0"/>
    <w:rsid w:val="00A65BA0"/>
    <w:rsid w:val="00A7380B"/>
    <w:rsid w:val="00A84AE3"/>
    <w:rsid w:val="00A93FF7"/>
    <w:rsid w:val="00AA79C8"/>
    <w:rsid w:val="00AB000D"/>
    <w:rsid w:val="00AC040C"/>
    <w:rsid w:val="00AC098F"/>
    <w:rsid w:val="00AD13DC"/>
    <w:rsid w:val="00AD5346"/>
    <w:rsid w:val="00AD57D5"/>
    <w:rsid w:val="00AE3D8E"/>
    <w:rsid w:val="00AF3B41"/>
    <w:rsid w:val="00B06756"/>
    <w:rsid w:val="00B22C35"/>
    <w:rsid w:val="00B3564C"/>
    <w:rsid w:val="00B6400F"/>
    <w:rsid w:val="00B64864"/>
    <w:rsid w:val="00B72078"/>
    <w:rsid w:val="00B73591"/>
    <w:rsid w:val="00BB250D"/>
    <w:rsid w:val="00BB6ED3"/>
    <w:rsid w:val="00BC56AA"/>
    <w:rsid w:val="00BD7B7A"/>
    <w:rsid w:val="00BF095C"/>
    <w:rsid w:val="00C260C9"/>
    <w:rsid w:val="00C368AF"/>
    <w:rsid w:val="00C41623"/>
    <w:rsid w:val="00C41631"/>
    <w:rsid w:val="00C467D3"/>
    <w:rsid w:val="00C57080"/>
    <w:rsid w:val="00CB11F0"/>
    <w:rsid w:val="00CD12EE"/>
    <w:rsid w:val="00CE183F"/>
    <w:rsid w:val="00D1096D"/>
    <w:rsid w:val="00D13740"/>
    <w:rsid w:val="00D23FBB"/>
    <w:rsid w:val="00D2451E"/>
    <w:rsid w:val="00D30886"/>
    <w:rsid w:val="00D4706A"/>
    <w:rsid w:val="00D7299B"/>
    <w:rsid w:val="00DB2A74"/>
    <w:rsid w:val="00DB6E7D"/>
    <w:rsid w:val="00DD1867"/>
    <w:rsid w:val="00DD7D20"/>
    <w:rsid w:val="00DF330D"/>
    <w:rsid w:val="00DF690B"/>
    <w:rsid w:val="00E03DD2"/>
    <w:rsid w:val="00E060BC"/>
    <w:rsid w:val="00E1253E"/>
    <w:rsid w:val="00E40017"/>
    <w:rsid w:val="00E45F61"/>
    <w:rsid w:val="00E52A9C"/>
    <w:rsid w:val="00E54EF8"/>
    <w:rsid w:val="00E557CF"/>
    <w:rsid w:val="00E64298"/>
    <w:rsid w:val="00E67C58"/>
    <w:rsid w:val="00E874D7"/>
    <w:rsid w:val="00E91A9C"/>
    <w:rsid w:val="00E920A6"/>
    <w:rsid w:val="00E95F81"/>
    <w:rsid w:val="00EA4B33"/>
    <w:rsid w:val="00ED30F2"/>
    <w:rsid w:val="00EE2471"/>
    <w:rsid w:val="00EF01CE"/>
    <w:rsid w:val="00EF2E0B"/>
    <w:rsid w:val="00F01721"/>
    <w:rsid w:val="00F0721E"/>
    <w:rsid w:val="00F2416C"/>
    <w:rsid w:val="00F24647"/>
    <w:rsid w:val="00F36644"/>
    <w:rsid w:val="00F37233"/>
    <w:rsid w:val="00F41FF5"/>
    <w:rsid w:val="00F61C9E"/>
    <w:rsid w:val="00F65732"/>
    <w:rsid w:val="00F67691"/>
    <w:rsid w:val="00F67986"/>
    <w:rsid w:val="00F73288"/>
    <w:rsid w:val="00F75EA4"/>
    <w:rsid w:val="00F82C06"/>
    <w:rsid w:val="00FA1F5A"/>
    <w:rsid w:val="00FA6342"/>
    <w:rsid w:val="00FD58A6"/>
    <w:rsid w:val="00FE795F"/>
    <w:rsid w:val="00FF034B"/>
    <w:rsid w:val="00FF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98"/>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17501D"/>
    <w:pPr>
      <w:keepNext/>
      <w:keepLines/>
      <w:spacing w:before="480"/>
      <w:outlineLvl w:val="0"/>
    </w:pPr>
    <w:rPr>
      <w:rFonts w:asciiTheme="majorHAnsi" w:eastAsiaTheme="majorEastAsia" w:hAnsiTheme="majorHAnsi" w:cstheme="majorBidi"/>
      <w:b/>
      <w:bCs/>
      <w:color w:val="2EA3E6"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outlineLvl w:val="1"/>
    </w:pPr>
    <w:rPr>
      <w:rFonts w:asciiTheme="majorHAnsi" w:eastAsiaTheme="majorEastAsia" w:hAnsiTheme="majorHAnsi" w:cstheme="majorBidi"/>
      <w:b/>
      <w:bCs/>
      <w:color w:val="82C8F0"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outlineLvl w:val="2"/>
    </w:pPr>
    <w:rPr>
      <w:rFonts w:asciiTheme="majorHAnsi" w:eastAsiaTheme="majorEastAsia" w:hAnsiTheme="majorHAnsi" w:cstheme="majorBidi"/>
      <w:b/>
      <w:bCs/>
      <w:color w:val="82C8F0" w:themeColor="accent1"/>
    </w:rPr>
  </w:style>
  <w:style w:type="paragraph" w:styleId="Heading4">
    <w:name w:val="heading 4"/>
    <w:basedOn w:val="Normal"/>
    <w:next w:val="Normal"/>
    <w:link w:val="Heading4Char"/>
    <w:uiPriority w:val="9"/>
    <w:unhideWhenUsed/>
    <w:qFormat/>
    <w:rsid w:val="0017501D"/>
    <w:pPr>
      <w:keepNext/>
      <w:keepLines/>
      <w:spacing w:before="200"/>
      <w:outlineLvl w:val="3"/>
    </w:pPr>
    <w:rPr>
      <w:rFonts w:asciiTheme="majorHAnsi" w:eastAsiaTheme="majorEastAsia" w:hAnsiTheme="majorHAnsi" w:cstheme="majorBidi"/>
      <w:b/>
      <w:bCs/>
      <w:i/>
      <w:iCs/>
      <w:color w:val="82C8F0" w:themeColor="accent1"/>
    </w:rPr>
  </w:style>
  <w:style w:type="paragraph" w:styleId="Heading5">
    <w:name w:val="heading 5"/>
    <w:basedOn w:val="Normal"/>
    <w:next w:val="Normal"/>
    <w:link w:val="Heading5Char"/>
    <w:uiPriority w:val="9"/>
    <w:unhideWhenUsed/>
    <w:qFormat/>
    <w:rsid w:val="0017501D"/>
    <w:pPr>
      <w:keepNext/>
      <w:keepLines/>
      <w:spacing w:before="200"/>
      <w:outlineLvl w:val="4"/>
    </w:pPr>
    <w:rPr>
      <w:rFonts w:asciiTheme="majorHAnsi" w:eastAsiaTheme="majorEastAsia" w:hAnsiTheme="majorHAnsi" w:cstheme="majorBidi"/>
      <w:color w:val="136FA4" w:themeColor="accent1" w:themeShade="7F"/>
    </w:rPr>
  </w:style>
  <w:style w:type="paragraph" w:styleId="Heading6">
    <w:name w:val="heading 6"/>
    <w:basedOn w:val="Normal"/>
    <w:next w:val="Normal"/>
    <w:link w:val="Heading6Char"/>
    <w:unhideWhenUsed/>
    <w:qFormat/>
    <w:rsid w:val="0017501D"/>
    <w:pPr>
      <w:keepNext/>
      <w:keepLines/>
      <w:spacing w:before="200"/>
      <w:outlineLvl w:val="5"/>
    </w:pPr>
    <w:rPr>
      <w:rFonts w:asciiTheme="majorHAnsi" w:eastAsiaTheme="majorEastAsia" w:hAnsiTheme="majorHAnsi" w:cstheme="majorBidi"/>
      <w:i/>
      <w:iCs/>
      <w:color w:val="136FA4" w:themeColor="accent1" w:themeShade="7F"/>
    </w:rPr>
  </w:style>
  <w:style w:type="paragraph" w:styleId="Heading7">
    <w:name w:val="heading 7"/>
    <w:basedOn w:val="Normal"/>
    <w:next w:val="Normal"/>
    <w:link w:val="Heading7Ch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outlineLvl w:val="7"/>
    </w:pPr>
    <w:rPr>
      <w:rFonts w:asciiTheme="majorHAnsi" w:eastAsiaTheme="majorEastAsia" w:hAnsiTheme="majorHAnsi" w:cstheme="majorBidi"/>
      <w:color w:val="82C8F0"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82C8F0"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semiHidden/>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82C8F0" w:themeColor="accent1"/>
      <w:spacing w:val="15"/>
    </w:rPr>
  </w:style>
  <w:style w:type="paragraph" w:styleId="Title">
    <w:name w:val="Title"/>
    <w:basedOn w:val="Normal"/>
    <w:next w:val="Normal"/>
    <w:link w:val="TitleChar"/>
    <w:uiPriority w:val="10"/>
    <w:qFormat/>
    <w:rsid w:val="0017501D"/>
    <w:pPr>
      <w:pBdr>
        <w:bottom w:val="single" w:sz="8" w:space="4" w:color="82C8F0" w:themeColor="accent1"/>
      </w:pBdr>
      <w:spacing w:after="300"/>
      <w:contextualSpacing/>
    </w:pPr>
    <w:rPr>
      <w:rFonts w:asciiTheme="majorHAnsi" w:eastAsiaTheme="majorEastAsia" w:hAnsiTheme="majorHAnsi" w:cstheme="majorBidi"/>
      <w:color w:val="0077A4"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Times New Roman" w:eastAsia="Times New Roman" w:hAnsi="Times New Roman" w:cs="Times New Roman"/>
      <w:sz w:val="24"/>
      <w:szCs w:val="24"/>
      <w:lang w:val="en-NZ" w:eastAsia="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Times New Roman" w:eastAsia="Times New Roman" w:hAnsi="Times New Roman" w:cs="Times New Roman"/>
      <w:b/>
      <w:bCs/>
      <w:sz w:val="24"/>
      <w:szCs w:val="24"/>
      <w:lang w:val="en-NZ" w:eastAsia="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2EA3E6"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82C8F0"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82C8F0"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82C8F0"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136FA4" w:themeColor="accent1" w:themeShade="7F"/>
    </w:rPr>
  </w:style>
  <w:style w:type="character" w:customStyle="1" w:styleId="Heading6Char">
    <w:name w:val="Heading 6 Char"/>
    <w:basedOn w:val="DefaultParagraphFont"/>
    <w:link w:val="Heading6"/>
    <w:rsid w:val="0017501D"/>
    <w:rPr>
      <w:rFonts w:asciiTheme="majorHAnsi" w:eastAsiaTheme="majorEastAsia" w:hAnsiTheme="majorHAnsi" w:cstheme="majorBidi"/>
      <w:i/>
      <w:iCs/>
      <w:color w:val="136FA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82C8F0"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0077A4"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82C8F0"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82C8F0" w:themeColor="accent1"/>
      </w:pBdr>
      <w:spacing w:before="200" w:after="280"/>
      <w:ind w:left="936" w:right="936"/>
    </w:pPr>
    <w:rPr>
      <w:b/>
      <w:bCs/>
      <w:i/>
      <w:iCs/>
      <w:color w:val="82C8F0" w:themeColor="accent1"/>
    </w:rPr>
  </w:style>
  <w:style w:type="character" w:customStyle="1" w:styleId="IntenseQuoteChar">
    <w:name w:val="Intense Quote Char"/>
    <w:basedOn w:val="DefaultParagraphFont"/>
    <w:link w:val="IntenseQuote"/>
    <w:uiPriority w:val="30"/>
    <w:rsid w:val="0017501D"/>
    <w:rPr>
      <w:b/>
      <w:bCs/>
      <w:i/>
      <w:iCs/>
      <w:color w:val="82C8F0"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82C8F0" w:themeColor="accent1"/>
    </w:rPr>
  </w:style>
  <w:style w:type="character" w:styleId="SubtleReference">
    <w:name w:val="Subtle Reference"/>
    <w:basedOn w:val="DefaultParagraphFont"/>
    <w:uiPriority w:val="31"/>
    <w:qFormat/>
    <w:rsid w:val="0017501D"/>
    <w:rPr>
      <w:smallCaps/>
      <w:color w:val="00A0DC" w:themeColor="accent2"/>
      <w:u w:val="single"/>
    </w:rPr>
  </w:style>
  <w:style w:type="character" w:styleId="IntenseReference">
    <w:name w:val="Intense Reference"/>
    <w:basedOn w:val="DefaultParagraphFont"/>
    <w:uiPriority w:val="32"/>
    <w:qFormat/>
    <w:rsid w:val="0017501D"/>
    <w:rPr>
      <w:b/>
      <w:bCs/>
      <w:smallCaps/>
      <w:color w:val="00A0DC"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05648C" w:themeColor="hyperlink"/>
      <w:u w:val="single"/>
    </w:rPr>
  </w:style>
  <w:style w:type="paragraph" w:styleId="Footer">
    <w:name w:val="footer"/>
    <w:basedOn w:val="Normal"/>
    <w:link w:val="FooterChar"/>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7C261C"/>
    <w:pPr>
      <w:spacing w:before="100" w:beforeAutospacing="1" w:after="100" w:afterAutospacing="1"/>
    </w:pPr>
    <w:rPr>
      <w:lang w:eastAsia="en-NZ"/>
    </w:rPr>
  </w:style>
  <w:style w:type="table" w:styleId="TableGrid">
    <w:name w:val="Table Grid"/>
    <w:basedOn w:val="TableNormal"/>
    <w:rsid w:val="004A2FAE"/>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libri11ptJustifiedBefore6pt">
    <w:name w:val="Style Calibri 11 pt Justified Before:  6 pt"/>
    <w:basedOn w:val="Normal"/>
    <w:rsid w:val="006C50EC"/>
    <w:pPr>
      <w:spacing w:before="120"/>
      <w:jc w:val="both"/>
    </w:pPr>
    <w:rPr>
      <w:rFonts w:ascii="Calibri" w:hAnsi="Calibri"/>
      <w:sz w:val="22"/>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298"/>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17501D"/>
    <w:pPr>
      <w:keepNext/>
      <w:keepLines/>
      <w:spacing w:before="480"/>
      <w:outlineLvl w:val="0"/>
    </w:pPr>
    <w:rPr>
      <w:rFonts w:asciiTheme="majorHAnsi" w:eastAsiaTheme="majorEastAsia" w:hAnsiTheme="majorHAnsi" w:cstheme="majorBidi"/>
      <w:b/>
      <w:bCs/>
      <w:color w:val="2EA3E6"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outlineLvl w:val="1"/>
    </w:pPr>
    <w:rPr>
      <w:rFonts w:asciiTheme="majorHAnsi" w:eastAsiaTheme="majorEastAsia" w:hAnsiTheme="majorHAnsi" w:cstheme="majorBidi"/>
      <w:b/>
      <w:bCs/>
      <w:color w:val="82C8F0"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outlineLvl w:val="2"/>
    </w:pPr>
    <w:rPr>
      <w:rFonts w:asciiTheme="majorHAnsi" w:eastAsiaTheme="majorEastAsia" w:hAnsiTheme="majorHAnsi" w:cstheme="majorBidi"/>
      <w:b/>
      <w:bCs/>
      <w:color w:val="82C8F0" w:themeColor="accent1"/>
    </w:rPr>
  </w:style>
  <w:style w:type="paragraph" w:styleId="Heading4">
    <w:name w:val="heading 4"/>
    <w:basedOn w:val="Normal"/>
    <w:next w:val="Normal"/>
    <w:link w:val="Heading4Char"/>
    <w:uiPriority w:val="9"/>
    <w:unhideWhenUsed/>
    <w:qFormat/>
    <w:rsid w:val="0017501D"/>
    <w:pPr>
      <w:keepNext/>
      <w:keepLines/>
      <w:spacing w:before="200"/>
      <w:outlineLvl w:val="3"/>
    </w:pPr>
    <w:rPr>
      <w:rFonts w:asciiTheme="majorHAnsi" w:eastAsiaTheme="majorEastAsia" w:hAnsiTheme="majorHAnsi" w:cstheme="majorBidi"/>
      <w:b/>
      <w:bCs/>
      <w:i/>
      <w:iCs/>
      <w:color w:val="82C8F0" w:themeColor="accent1"/>
    </w:rPr>
  </w:style>
  <w:style w:type="paragraph" w:styleId="Heading5">
    <w:name w:val="heading 5"/>
    <w:basedOn w:val="Normal"/>
    <w:next w:val="Normal"/>
    <w:link w:val="Heading5Char"/>
    <w:uiPriority w:val="9"/>
    <w:unhideWhenUsed/>
    <w:qFormat/>
    <w:rsid w:val="0017501D"/>
    <w:pPr>
      <w:keepNext/>
      <w:keepLines/>
      <w:spacing w:before="200"/>
      <w:outlineLvl w:val="4"/>
    </w:pPr>
    <w:rPr>
      <w:rFonts w:asciiTheme="majorHAnsi" w:eastAsiaTheme="majorEastAsia" w:hAnsiTheme="majorHAnsi" w:cstheme="majorBidi"/>
      <w:color w:val="136FA4" w:themeColor="accent1" w:themeShade="7F"/>
    </w:rPr>
  </w:style>
  <w:style w:type="paragraph" w:styleId="Heading6">
    <w:name w:val="heading 6"/>
    <w:basedOn w:val="Normal"/>
    <w:next w:val="Normal"/>
    <w:link w:val="Heading6Char"/>
    <w:unhideWhenUsed/>
    <w:qFormat/>
    <w:rsid w:val="0017501D"/>
    <w:pPr>
      <w:keepNext/>
      <w:keepLines/>
      <w:spacing w:before="200"/>
      <w:outlineLvl w:val="5"/>
    </w:pPr>
    <w:rPr>
      <w:rFonts w:asciiTheme="majorHAnsi" w:eastAsiaTheme="majorEastAsia" w:hAnsiTheme="majorHAnsi" w:cstheme="majorBidi"/>
      <w:i/>
      <w:iCs/>
      <w:color w:val="136FA4" w:themeColor="accent1" w:themeShade="7F"/>
    </w:rPr>
  </w:style>
  <w:style w:type="paragraph" w:styleId="Heading7">
    <w:name w:val="heading 7"/>
    <w:basedOn w:val="Normal"/>
    <w:next w:val="Normal"/>
    <w:link w:val="Heading7Ch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outlineLvl w:val="7"/>
    </w:pPr>
    <w:rPr>
      <w:rFonts w:asciiTheme="majorHAnsi" w:eastAsiaTheme="majorEastAsia" w:hAnsiTheme="majorHAnsi" w:cstheme="majorBidi"/>
      <w:color w:val="82C8F0"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82C8F0"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semiHidden/>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82C8F0" w:themeColor="accent1"/>
      <w:spacing w:val="15"/>
    </w:rPr>
  </w:style>
  <w:style w:type="paragraph" w:styleId="Title">
    <w:name w:val="Title"/>
    <w:basedOn w:val="Normal"/>
    <w:next w:val="Normal"/>
    <w:link w:val="TitleChar"/>
    <w:uiPriority w:val="10"/>
    <w:qFormat/>
    <w:rsid w:val="0017501D"/>
    <w:pPr>
      <w:pBdr>
        <w:bottom w:val="single" w:sz="8" w:space="4" w:color="82C8F0" w:themeColor="accent1"/>
      </w:pBdr>
      <w:spacing w:after="300"/>
      <w:contextualSpacing/>
    </w:pPr>
    <w:rPr>
      <w:rFonts w:asciiTheme="majorHAnsi" w:eastAsiaTheme="majorEastAsia" w:hAnsiTheme="majorHAnsi" w:cstheme="majorBidi"/>
      <w:color w:val="0077A4"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Times New Roman" w:eastAsia="Times New Roman" w:hAnsi="Times New Roman" w:cs="Times New Roman"/>
      <w:sz w:val="24"/>
      <w:szCs w:val="24"/>
      <w:lang w:val="en-NZ" w:eastAsia="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Times New Roman" w:eastAsia="Times New Roman" w:hAnsi="Times New Roman" w:cs="Times New Roman"/>
      <w:b/>
      <w:bCs/>
      <w:sz w:val="24"/>
      <w:szCs w:val="24"/>
      <w:lang w:val="en-NZ" w:eastAsia="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2EA3E6"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82C8F0"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82C8F0"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82C8F0"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136FA4" w:themeColor="accent1" w:themeShade="7F"/>
    </w:rPr>
  </w:style>
  <w:style w:type="character" w:customStyle="1" w:styleId="Heading6Char">
    <w:name w:val="Heading 6 Char"/>
    <w:basedOn w:val="DefaultParagraphFont"/>
    <w:link w:val="Heading6"/>
    <w:rsid w:val="0017501D"/>
    <w:rPr>
      <w:rFonts w:asciiTheme="majorHAnsi" w:eastAsiaTheme="majorEastAsia" w:hAnsiTheme="majorHAnsi" w:cstheme="majorBidi"/>
      <w:i/>
      <w:iCs/>
      <w:color w:val="136FA4"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82C8F0"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0077A4"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82C8F0"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82C8F0" w:themeColor="accent1"/>
      </w:pBdr>
      <w:spacing w:before="200" w:after="280"/>
      <w:ind w:left="936" w:right="936"/>
    </w:pPr>
    <w:rPr>
      <w:b/>
      <w:bCs/>
      <w:i/>
      <w:iCs/>
      <w:color w:val="82C8F0" w:themeColor="accent1"/>
    </w:rPr>
  </w:style>
  <w:style w:type="character" w:customStyle="1" w:styleId="IntenseQuoteChar">
    <w:name w:val="Intense Quote Char"/>
    <w:basedOn w:val="DefaultParagraphFont"/>
    <w:link w:val="IntenseQuote"/>
    <w:uiPriority w:val="30"/>
    <w:rsid w:val="0017501D"/>
    <w:rPr>
      <w:b/>
      <w:bCs/>
      <w:i/>
      <w:iCs/>
      <w:color w:val="82C8F0"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82C8F0" w:themeColor="accent1"/>
    </w:rPr>
  </w:style>
  <w:style w:type="character" w:styleId="SubtleReference">
    <w:name w:val="Subtle Reference"/>
    <w:basedOn w:val="DefaultParagraphFont"/>
    <w:uiPriority w:val="31"/>
    <w:qFormat/>
    <w:rsid w:val="0017501D"/>
    <w:rPr>
      <w:smallCaps/>
      <w:color w:val="00A0DC" w:themeColor="accent2"/>
      <w:u w:val="single"/>
    </w:rPr>
  </w:style>
  <w:style w:type="character" w:styleId="IntenseReference">
    <w:name w:val="Intense Reference"/>
    <w:basedOn w:val="DefaultParagraphFont"/>
    <w:uiPriority w:val="32"/>
    <w:qFormat/>
    <w:rsid w:val="0017501D"/>
    <w:rPr>
      <w:b/>
      <w:bCs/>
      <w:smallCaps/>
      <w:color w:val="00A0DC"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05648C" w:themeColor="hyperlink"/>
      <w:u w:val="single"/>
    </w:rPr>
  </w:style>
  <w:style w:type="paragraph" w:styleId="Footer">
    <w:name w:val="footer"/>
    <w:basedOn w:val="Normal"/>
    <w:link w:val="FooterChar"/>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7C261C"/>
    <w:pPr>
      <w:spacing w:before="100" w:beforeAutospacing="1" w:after="100" w:afterAutospacing="1"/>
    </w:pPr>
    <w:rPr>
      <w:lang w:eastAsia="en-NZ"/>
    </w:rPr>
  </w:style>
  <w:style w:type="table" w:styleId="TableGrid">
    <w:name w:val="Table Grid"/>
    <w:basedOn w:val="TableNormal"/>
    <w:rsid w:val="004A2FAE"/>
    <w:pPr>
      <w:spacing w:after="0" w:line="240" w:lineRule="auto"/>
    </w:pPr>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libri11ptJustifiedBefore6pt">
    <w:name w:val="Style Calibri 11 pt Justified Before:  6 pt"/>
    <w:basedOn w:val="Normal"/>
    <w:rsid w:val="006C50EC"/>
    <w:pPr>
      <w:spacing w:before="120"/>
      <w:jc w:val="both"/>
    </w:pPr>
    <w:rPr>
      <w:rFonts w:ascii="Calibri" w:hAnsi="Calibri"/>
      <w:sz w:val="2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1060">
      <w:bodyDiv w:val="1"/>
      <w:marLeft w:val="0"/>
      <w:marRight w:val="0"/>
      <w:marTop w:val="0"/>
      <w:marBottom w:val="0"/>
      <w:divBdr>
        <w:top w:val="none" w:sz="0" w:space="0" w:color="auto"/>
        <w:left w:val="none" w:sz="0" w:space="0" w:color="auto"/>
        <w:bottom w:val="none" w:sz="0" w:space="0" w:color="auto"/>
        <w:right w:val="none" w:sz="0" w:space="0" w:color="auto"/>
      </w:divBdr>
    </w:div>
    <w:div w:id="182524968">
      <w:bodyDiv w:val="1"/>
      <w:marLeft w:val="0"/>
      <w:marRight w:val="0"/>
      <w:marTop w:val="0"/>
      <w:marBottom w:val="0"/>
      <w:divBdr>
        <w:top w:val="none" w:sz="0" w:space="0" w:color="auto"/>
        <w:left w:val="none" w:sz="0" w:space="0" w:color="auto"/>
        <w:bottom w:val="none" w:sz="0" w:space="0" w:color="auto"/>
        <w:right w:val="none" w:sz="0" w:space="0" w:color="auto"/>
      </w:divBdr>
    </w:div>
    <w:div w:id="318119001">
      <w:bodyDiv w:val="1"/>
      <w:marLeft w:val="0"/>
      <w:marRight w:val="0"/>
      <w:marTop w:val="0"/>
      <w:marBottom w:val="0"/>
      <w:divBdr>
        <w:top w:val="none" w:sz="0" w:space="0" w:color="auto"/>
        <w:left w:val="none" w:sz="0" w:space="0" w:color="auto"/>
        <w:bottom w:val="none" w:sz="0" w:space="0" w:color="auto"/>
        <w:right w:val="none" w:sz="0" w:space="0" w:color="auto"/>
      </w:divBdr>
    </w:div>
    <w:div w:id="378480139">
      <w:bodyDiv w:val="1"/>
      <w:marLeft w:val="0"/>
      <w:marRight w:val="0"/>
      <w:marTop w:val="0"/>
      <w:marBottom w:val="0"/>
      <w:divBdr>
        <w:top w:val="none" w:sz="0" w:space="0" w:color="auto"/>
        <w:left w:val="none" w:sz="0" w:space="0" w:color="auto"/>
        <w:bottom w:val="none" w:sz="0" w:space="0" w:color="auto"/>
        <w:right w:val="none" w:sz="0" w:space="0" w:color="auto"/>
      </w:divBdr>
    </w:div>
    <w:div w:id="467164426">
      <w:bodyDiv w:val="1"/>
      <w:marLeft w:val="0"/>
      <w:marRight w:val="0"/>
      <w:marTop w:val="0"/>
      <w:marBottom w:val="0"/>
      <w:divBdr>
        <w:top w:val="none" w:sz="0" w:space="0" w:color="auto"/>
        <w:left w:val="none" w:sz="0" w:space="0" w:color="auto"/>
        <w:bottom w:val="none" w:sz="0" w:space="0" w:color="auto"/>
        <w:right w:val="none" w:sz="0" w:space="0" w:color="auto"/>
      </w:divBdr>
    </w:div>
    <w:div w:id="525942601">
      <w:bodyDiv w:val="1"/>
      <w:marLeft w:val="0"/>
      <w:marRight w:val="0"/>
      <w:marTop w:val="0"/>
      <w:marBottom w:val="0"/>
      <w:divBdr>
        <w:top w:val="none" w:sz="0" w:space="0" w:color="auto"/>
        <w:left w:val="none" w:sz="0" w:space="0" w:color="auto"/>
        <w:bottom w:val="none" w:sz="0" w:space="0" w:color="auto"/>
        <w:right w:val="none" w:sz="0" w:space="0" w:color="auto"/>
      </w:divBdr>
    </w:div>
    <w:div w:id="684013389">
      <w:bodyDiv w:val="1"/>
      <w:marLeft w:val="0"/>
      <w:marRight w:val="0"/>
      <w:marTop w:val="0"/>
      <w:marBottom w:val="0"/>
      <w:divBdr>
        <w:top w:val="none" w:sz="0" w:space="0" w:color="auto"/>
        <w:left w:val="none" w:sz="0" w:space="0" w:color="auto"/>
        <w:bottom w:val="none" w:sz="0" w:space="0" w:color="auto"/>
        <w:right w:val="none" w:sz="0" w:space="0" w:color="auto"/>
      </w:divBdr>
    </w:div>
    <w:div w:id="783884559">
      <w:bodyDiv w:val="1"/>
      <w:marLeft w:val="0"/>
      <w:marRight w:val="0"/>
      <w:marTop w:val="0"/>
      <w:marBottom w:val="0"/>
      <w:divBdr>
        <w:top w:val="none" w:sz="0" w:space="0" w:color="auto"/>
        <w:left w:val="none" w:sz="0" w:space="0" w:color="auto"/>
        <w:bottom w:val="none" w:sz="0" w:space="0" w:color="auto"/>
        <w:right w:val="none" w:sz="0" w:space="0" w:color="auto"/>
      </w:divBdr>
    </w:div>
    <w:div w:id="824473435">
      <w:bodyDiv w:val="1"/>
      <w:marLeft w:val="0"/>
      <w:marRight w:val="0"/>
      <w:marTop w:val="0"/>
      <w:marBottom w:val="0"/>
      <w:divBdr>
        <w:top w:val="none" w:sz="0" w:space="0" w:color="auto"/>
        <w:left w:val="none" w:sz="0" w:space="0" w:color="auto"/>
        <w:bottom w:val="none" w:sz="0" w:space="0" w:color="auto"/>
        <w:right w:val="none" w:sz="0" w:space="0" w:color="auto"/>
      </w:divBdr>
    </w:div>
    <w:div w:id="1003900480">
      <w:bodyDiv w:val="1"/>
      <w:marLeft w:val="0"/>
      <w:marRight w:val="0"/>
      <w:marTop w:val="0"/>
      <w:marBottom w:val="0"/>
      <w:divBdr>
        <w:top w:val="none" w:sz="0" w:space="0" w:color="auto"/>
        <w:left w:val="none" w:sz="0" w:space="0" w:color="auto"/>
        <w:bottom w:val="none" w:sz="0" w:space="0" w:color="auto"/>
        <w:right w:val="none" w:sz="0" w:space="0" w:color="auto"/>
      </w:divBdr>
    </w:div>
    <w:div w:id="1012731595">
      <w:bodyDiv w:val="1"/>
      <w:marLeft w:val="0"/>
      <w:marRight w:val="0"/>
      <w:marTop w:val="0"/>
      <w:marBottom w:val="0"/>
      <w:divBdr>
        <w:top w:val="none" w:sz="0" w:space="0" w:color="auto"/>
        <w:left w:val="none" w:sz="0" w:space="0" w:color="auto"/>
        <w:bottom w:val="none" w:sz="0" w:space="0" w:color="auto"/>
        <w:right w:val="none" w:sz="0" w:space="0" w:color="auto"/>
      </w:divBdr>
    </w:div>
    <w:div w:id="1189442122">
      <w:bodyDiv w:val="1"/>
      <w:marLeft w:val="0"/>
      <w:marRight w:val="0"/>
      <w:marTop w:val="0"/>
      <w:marBottom w:val="0"/>
      <w:divBdr>
        <w:top w:val="none" w:sz="0" w:space="0" w:color="auto"/>
        <w:left w:val="none" w:sz="0" w:space="0" w:color="auto"/>
        <w:bottom w:val="none" w:sz="0" w:space="0" w:color="auto"/>
        <w:right w:val="none" w:sz="0" w:space="0" w:color="auto"/>
      </w:divBdr>
    </w:div>
    <w:div w:id="1275284584">
      <w:bodyDiv w:val="1"/>
      <w:marLeft w:val="0"/>
      <w:marRight w:val="0"/>
      <w:marTop w:val="0"/>
      <w:marBottom w:val="0"/>
      <w:divBdr>
        <w:top w:val="none" w:sz="0" w:space="0" w:color="auto"/>
        <w:left w:val="none" w:sz="0" w:space="0" w:color="auto"/>
        <w:bottom w:val="none" w:sz="0" w:space="0" w:color="auto"/>
        <w:right w:val="none" w:sz="0" w:space="0" w:color="auto"/>
      </w:divBdr>
    </w:div>
    <w:div w:id="1300963938">
      <w:bodyDiv w:val="1"/>
      <w:marLeft w:val="0"/>
      <w:marRight w:val="0"/>
      <w:marTop w:val="0"/>
      <w:marBottom w:val="0"/>
      <w:divBdr>
        <w:top w:val="none" w:sz="0" w:space="0" w:color="auto"/>
        <w:left w:val="none" w:sz="0" w:space="0" w:color="auto"/>
        <w:bottom w:val="none" w:sz="0" w:space="0" w:color="auto"/>
        <w:right w:val="none" w:sz="0" w:space="0" w:color="auto"/>
      </w:divBdr>
    </w:div>
    <w:div w:id="1334411000">
      <w:bodyDiv w:val="1"/>
      <w:marLeft w:val="0"/>
      <w:marRight w:val="0"/>
      <w:marTop w:val="0"/>
      <w:marBottom w:val="0"/>
      <w:divBdr>
        <w:top w:val="none" w:sz="0" w:space="0" w:color="auto"/>
        <w:left w:val="none" w:sz="0" w:space="0" w:color="auto"/>
        <w:bottom w:val="none" w:sz="0" w:space="0" w:color="auto"/>
        <w:right w:val="none" w:sz="0" w:space="0" w:color="auto"/>
      </w:divBdr>
    </w:div>
    <w:div w:id="1424178912">
      <w:bodyDiv w:val="1"/>
      <w:marLeft w:val="0"/>
      <w:marRight w:val="0"/>
      <w:marTop w:val="0"/>
      <w:marBottom w:val="0"/>
      <w:divBdr>
        <w:top w:val="none" w:sz="0" w:space="0" w:color="auto"/>
        <w:left w:val="none" w:sz="0" w:space="0" w:color="auto"/>
        <w:bottom w:val="none" w:sz="0" w:space="0" w:color="auto"/>
        <w:right w:val="none" w:sz="0" w:space="0" w:color="auto"/>
      </w:divBdr>
    </w:div>
    <w:div w:id="1426460327">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67172178">
      <w:bodyDiv w:val="1"/>
      <w:marLeft w:val="0"/>
      <w:marRight w:val="0"/>
      <w:marTop w:val="0"/>
      <w:marBottom w:val="0"/>
      <w:divBdr>
        <w:top w:val="none" w:sz="0" w:space="0" w:color="auto"/>
        <w:left w:val="none" w:sz="0" w:space="0" w:color="auto"/>
        <w:bottom w:val="none" w:sz="0" w:space="0" w:color="auto"/>
        <w:right w:val="none" w:sz="0" w:space="0" w:color="auto"/>
      </w:divBdr>
    </w:div>
    <w:div w:id="1675298505">
      <w:bodyDiv w:val="1"/>
      <w:marLeft w:val="0"/>
      <w:marRight w:val="0"/>
      <w:marTop w:val="0"/>
      <w:marBottom w:val="0"/>
      <w:divBdr>
        <w:top w:val="none" w:sz="0" w:space="0" w:color="auto"/>
        <w:left w:val="none" w:sz="0" w:space="0" w:color="auto"/>
        <w:bottom w:val="none" w:sz="0" w:space="0" w:color="auto"/>
        <w:right w:val="none" w:sz="0" w:space="0" w:color="auto"/>
      </w:divBdr>
    </w:div>
    <w:div w:id="1758821143">
      <w:bodyDiv w:val="1"/>
      <w:marLeft w:val="0"/>
      <w:marRight w:val="0"/>
      <w:marTop w:val="0"/>
      <w:marBottom w:val="0"/>
      <w:divBdr>
        <w:top w:val="none" w:sz="0" w:space="0" w:color="auto"/>
        <w:left w:val="none" w:sz="0" w:space="0" w:color="auto"/>
        <w:bottom w:val="none" w:sz="0" w:space="0" w:color="auto"/>
        <w:right w:val="none" w:sz="0" w:space="0" w:color="auto"/>
      </w:divBdr>
    </w:div>
    <w:div w:id="1765374016">
      <w:bodyDiv w:val="1"/>
      <w:marLeft w:val="0"/>
      <w:marRight w:val="0"/>
      <w:marTop w:val="0"/>
      <w:marBottom w:val="0"/>
      <w:divBdr>
        <w:top w:val="none" w:sz="0" w:space="0" w:color="auto"/>
        <w:left w:val="none" w:sz="0" w:space="0" w:color="auto"/>
        <w:bottom w:val="none" w:sz="0" w:space="0" w:color="auto"/>
        <w:right w:val="none" w:sz="0" w:space="0" w:color="auto"/>
      </w:divBdr>
    </w:div>
    <w:div w:id="184320579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86521341">
      <w:bodyDiv w:val="1"/>
      <w:marLeft w:val="0"/>
      <w:marRight w:val="0"/>
      <w:marTop w:val="0"/>
      <w:marBottom w:val="0"/>
      <w:divBdr>
        <w:top w:val="none" w:sz="0" w:space="0" w:color="auto"/>
        <w:left w:val="none" w:sz="0" w:space="0" w:color="auto"/>
        <w:bottom w:val="none" w:sz="0" w:space="0" w:color="auto"/>
        <w:right w:val="none" w:sz="0" w:space="0" w:color="auto"/>
      </w:divBdr>
    </w:div>
    <w:div w:id="2079326423">
      <w:bodyDiv w:val="1"/>
      <w:marLeft w:val="0"/>
      <w:marRight w:val="0"/>
      <w:marTop w:val="0"/>
      <w:marBottom w:val="0"/>
      <w:divBdr>
        <w:top w:val="none" w:sz="0" w:space="0" w:color="auto"/>
        <w:left w:val="none" w:sz="0" w:space="0" w:color="auto"/>
        <w:bottom w:val="none" w:sz="0" w:space="0" w:color="auto"/>
        <w:right w:val="none" w:sz="0" w:space="0" w:color="auto"/>
      </w:divBdr>
    </w:div>
    <w:div w:id="2104916720">
      <w:bodyDiv w:val="1"/>
      <w:marLeft w:val="0"/>
      <w:marRight w:val="0"/>
      <w:marTop w:val="0"/>
      <w:marBottom w:val="0"/>
      <w:divBdr>
        <w:top w:val="none" w:sz="0" w:space="0" w:color="auto"/>
        <w:left w:val="none" w:sz="0" w:space="0" w:color="auto"/>
        <w:bottom w:val="none" w:sz="0" w:space="0" w:color="auto"/>
        <w:right w:val="none" w:sz="0" w:space="0" w:color="auto"/>
      </w:divBdr>
    </w:div>
    <w:div w:id="21430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Renee.greaves@middlemore.co.nz"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countiesmanukau.health.n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hyperlink" Target="mailto:Adeline.cumings@middlmore.co.nz"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hyperlink" Target="http://www.hqsc.govt.nz/news-and-events/news/2161" TargetMode="External"/><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koawatea.co.nz/pwcc/"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H:\Templates\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Equity">
  <a:themeElements>
    <a:clrScheme name="NRA Colours">
      <a:dk1>
        <a:sysClr val="windowText" lastClr="000000"/>
      </a:dk1>
      <a:lt1>
        <a:sysClr val="window" lastClr="FFFFFF"/>
      </a:lt1>
      <a:dk2>
        <a:srgbClr val="00A0DC"/>
      </a:dk2>
      <a:lt2>
        <a:srgbClr val="EEECE1"/>
      </a:lt2>
      <a:accent1>
        <a:srgbClr val="82C8F0"/>
      </a:accent1>
      <a:accent2>
        <a:srgbClr val="00A0DC"/>
      </a:accent2>
      <a:accent3>
        <a:srgbClr val="0582B4"/>
      </a:accent3>
      <a:accent4>
        <a:srgbClr val="05648C"/>
      </a:accent4>
      <a:accent5>
        <a:srgbClr val="7AB51D"/>
      </a:accent5>
      <a:accent6>
        <a:srgbClr val="B8B8B8"/>
      </a:accent6>
      <a:hlink>
        <a:srgbClr val="05648C"/>
      </a:hlink>
      <a:folHlink>
        <a:srgbClr val="969696"/>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567F1E3E-52EE-4EFE-8078-3A0F9783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41</Pages>
  <Words>11139</Words>
  <Characters>63498</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2015-12-03T21:55:00Z</dcterms:created>
  <dcterms:modified xsi:type="dcterms:W3CDTF">2015-12-03T21:55:00Z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_DocHome">
    <vt:i4>-656405421</vt:i4>
  </property>
</Properties>
</file>